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50E4C8" w14:textId="6606745E" w:rsidR="005530DC" w:rsidRDefault="008F1A5E">
      <w:pPr>
        <w:pStyle w:val="Body"/>
      </w:pPr>
      <w:r w:rsidRPr="008F1A5E">
        <w:rPr>
          <w:rFonts w:ascii="Calibri" w:hAnsi="Calibri" w:cs="Times New Roman"/>
          <w:noProof/>
        </w:rPr>
        <w:drawing>
          <wp:anchor distT="152400" distB="152400" distL="152400" distR="152400" simplePos="0" relativeHeight="251659264" behindDoc="0" locked="0" layoutInCell="1" allowOverlap="1" wp14:anchorId="0AC19882" wp14:editId="6326E929">
            <wp:simplePos x="0" y="0"/>
            <wp:positionH relativeFrom="margin">
              <wp:posOffset>2628900</wp:posOffset>
            </wp:positionH>
            <wp:positionV relativeFrom="page">
              <wp:posOffset>455295</wp:posOffset>
            </wp:positionV>
            <wp:extent cx="1211580" cy="916940"/>
            <wp:effectExtent l="0" t="0" r="762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MIL_final_color.jpg"/>
                    <pic:cNvPicPr/>
                  </pic:nvPicPr>
                  <pic:blipFill>
                    <a:blip r:embed="rId8">
                      <a:extLst/>
                    </a:blip>
                    <a:stretch>
                      <a:fillRect/>
                    </a:stretch>
                  </pic:blipFill>
                  <pic:spPr>
                    <a:xfrm>
                      <a:off x="0" y="0"/>
                      <a:ext cx="1211580" cy="916940"/>
                    </a:xfrm>
                    <a:prstGeom prst="rect">
                      <a:avLst/>
                    </a:prstGeom>
                    <a:ln w="12700" cap="flat">
                      <a:noFill/>
                      <a:miter lim="400000"/>
                    </a:ln>
                    <a:effectLst/>
                  </pic:spPr>
                </pic:pic>
              </a:graphicData>
            </a:graphic>
          </wp:anchor>
        </w:drawing>
      </w:r>
      <w:r w:rsidRPr="008F1A5E">
        <w:rPr>
          <w:rFonts w:ascii="Calibri" w:hAnsi="Calibri" w:cs="Times New Roman"/>
          <w:noProof/>
        </w:rPr>
        <w:drawing>
          <wp:anchor distT="152400" distB="152400" distL="152400" distR="152400" simplePos="0" relativeHeight="251660288" behindDoc="0" locked="0" layoutInCell="1" allowOverlap="1" wp14:anchorId="230EBC18" wp14:editId="20AB3542">
            <wp:simplePos x="0" y="0"/>
            <wp:positionH relativeFrom="margin">
              <wp:posOffset>4114800</wp:posOffset>
            </wp:positionH>
            <wp:positionV relativeFrom="page">
              <wp:posOffset>548005</wp:posOffset>
            </wp:positionV>
            <wp:extent cx="1803400" cy="732155"/>
            <wp:effectExtent l="0" t="0" r="0" b="4445"/>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GrainLegumes_PrgLogo.jpg"/>
                    <pic:cNvPicPr/>
                  </pic:nvPicPr>
                  <pic:blipFill>
                    <a:blip r:embed="rId9">
                      <a:extLst/>
                    </a:blip>
                    <a:stretch>
                      <a:fillRect/>
                    </a:stretch>
                  </pic:blipFill>
                  <pic:spPr>
                    <a:xfrm>
                      <a:off x="0" y="0"/>
                      <a:ext cx="1803400" cy="732155"/>
                    </a:xfrm>
                    <a:prstGeom prst="rect">
                      <a:avLst/>
                    </a:prstGeom>
                    <a:ln w="12700" cap="flat">
                      <a:noFill/>
                      <a:miter lim="400000"/>
                    </a:ln>
                    <a:effectLst/>
                  </pic:spPr>
                </pic:pic>
              </a:graphicData>
            </a:graphic>
          </wp:anchor>
        </w:drawing>
      </w:r>
      <w:r w:rsidRPr="008F1A5E">
        <w:rPr>
          <w:rFonts w:ascii="Calibri" w:hAnsi="Calibri" w:cs="Times New Roman"/>
          <w:noProof/>
        </w:rPr>
        <w:drawing>
          <wp:anchor distT="152400" distB="152400" distL="152400" distR="152400" simplePos="0" relativeHeight="251661312" behindDoc="0" locked="0" layoutInCell="1" allowOverlap="1" wp14:anchorId="0201EECB" wp14:editId="2FD5DB96">
            <wp:simplePos x="0" y="0"/>
            <wp:positionH relativeFrom="margin">
              <wp:posOffset>1143000</wp:posOffset>
            </wp:positionH>
            <wp:positionV relativeFrom="page">
              <wp:posOffset>500380</wp:posOffset>
            </wp:positionV>
            <wp:extent cx="1151255" cy="826770"/>
            <wp:effectExtent l="0" t="0" r="0" b="1143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Legume logo 357 wds.jpg"/>
                    <pic:cNvPicPr/>
                  </pic:nvPicPr>
                  <pic:blipFill>
                    <a:blip r:embed="rId10">
                      <a:extLst/>
                    </a:blip>
                    <a:stretch>
                      <a:fillRect/>
                    </a:stretch>
                  </pic:blipFill>
                  <pic:spPr>
                    <a:xfrm>
                      <a:off x="0" y="0"/>
                      <a:ext cx="1151255" cy="826770"/>
                    </a:xfrm>
                    <a:prstGeom prst="rect">
                      <a:avLst/>
                    </a:prstGeom>
                    <a:ln w="12700" cap="flat">
                      <a:noFill/>
                      <a:miter lim="400000"/>
                    </a:ln>
                    <a:effectLst/>
                  </pic:spPr>
                </pic:pic>
              </a:graphicData>
            </a:graphic>
          </wp:anchor>
        </w:drawing>
      </w:r>
    </w:p>
    <w:p w14:paraId="1D65AA3E" w14:textId="77777777" w:rsidR="005530DC" w:rsidRDefault="005530DC">
      <w:pPr>
        <w:pStyle w:val="Body"/>
      </w:pPr>
    </w:p>
    <w:p w14:paraId="6040E157" w14:textId="77777777" w:rsidR="005530DC" w:rsidRDefault="005530DC">
      <w:pPr>
        <w:pStyle w:val="Body"/>
      </w:pPr>
    </w:p>
    <w:p w14:paraId="3411B81F" w14:textId="77777777" w:rsidR="005530DC" w:rsidRDefault="005530DC">
      <w:pPr>
        <w:pStyle w:val="Body"/>
      </w:pPr>
    </w:p>
    <w:p w14:paraId="491865D5" w14:textId="77777777" w:rsidR="005530DC" w:rsidRDefault="005530DC" w:rsidP="008F1A5E">
      <w:pPr>
        <w:pStyle w:val="Body"/>
        <w:rPr>
          <w:b/>
        </w:rPr>
      </w:pPr>
    </w:p>
    <w:p w14:paraId="48076DE7" w14:textId="77777777" w:rsidR="005530DC" w:rsidRDefault="005530DC" w:rsidP="005530DC">
      <w:pPr>
        <w:pStyle w:val="Body"/>
        <w:jc w:val="center"/>
        <w:rPr>
          <w:b/>
        </w:rPr>
      </w:pPr>
    </w:p>
    <w:p w14:paraId="6010025E" w14:textId="77777777" w:rsidR="00D66B82" w:rsidRPr="008F1A5E" w:rsidRDefault="005530DC" w:rsidP="00D66B82">
      <w:pPr>
        <w:pStyle w:val="Body"/>
        <w:jc w:val="center"/>
        <w:rPr>
          <w:rFonts w:ascii="Calibri" w:hAnsi="Calibri" w:cs="Times New Roman"/>
          <w:b/>
          <w:sz w:val="32"/>
          <w:szCs w:val="32"/>
        </w:rPr>
      </w:pPr>
      <w:r w:rsidRPr="008F1A5E">
        <w:rPr>
          <w:rFonts w:ascii="Calibri" w:hAnsi="Calibri" w:cs="Times New Roman"/>
          <w:b/>
          <w:sz w:val="32"/>
          <w:szCs w:val="32"/>
        </w:rPr>
        <w:t>Legume Scholars</w:t>
      </w:r>
      <w:r w:rsidR="00D66B82" w:rsidRPr="008F1A5E">
        <w:rPr>
          <w:rFonts w:ascii="Calibri" w:hAnsi="Calibri" w:cs="Times New Roman"/>
          <w:b/>
          <w:sz w:val="32"/>
          <w:szCs w:val="32"/>
        </w:rPr>
        <w:t xml:space="preserve"> Program</w:t>
      </w:r>
    </w:p>
    <w:p w14:paraId="6137CCFA" w14:textId="77777777" w:rsidR="00D66B82" w:rsidRPr="008F1A5E" w:rsidRDefault="00D66B82" w:rsidP="005530DC">
      <w:pPr>
        <w:pStyle w:val="Body"/>
        <w:jc w:val="center"/>
        <w:rPr>
          <w:rFonts w:ascii="Calibri" w:hAnsi="Calibri" w:cs="Times New Roman"/>
          <w:b/>
          <w:sz w:val="32"/>
          <w:szCs w:val="32"/>
        </w:rPr>
      </w:pPr>
    </w:p>
    <w:p w14:paraId="34BF8430" w14:textId="77777777" w:rsidR="00D66B82" w:rsidRPr="008F1A5E" w:rsidRDefault="00D66B82" w:rsidP="005530DC">
      <w:pPr>
        <w:pStyle w:val="Body"/>
        <w:jc w:val="center"/>
        <w:rPr>
          <w:rFonts w:ascii="Calibri" w:hAnsi="Calibri" w:cs="Times New Roman"/>
          <w:b/>
          <w:sz w:val="32"/>
          <w:szCs w:val="32"/>
        </w:rPr>
      </w:pPr>
      <w:r w:rsidRPr="008F1A5E">
        <w:rPr>
          <w:rFonts w:ascii="Calibri" w:hAnsi="Calibri" w:cs="Times New Roman"/>
          <w:b/>
          <w:sz w:val="32"/>
          <w:szCs w:val="32"/>
        </w:rPr>
        <w:t>Nomination Package</w:t>
      </w:r>
    </w:p>
    <w:p w14:paraId="323EF876" w14:textId="77777777" w:rsidR="00D66B82" w:rsidRPr="008F1A5E" w:rsidRDefault="00D66B82" w:rsidP="005530DC">
      <w:pPr>
        <w:pStyle w:val="Body"/>
        <w:jc w:val="center"/>
        <w:rPr>
          <w:rFonts w:ascii="Calibri" w:hAnsi="Calibri" w:cs="Times New Roman"/>
          <w:b/>
          <w:sz w:val="32"/>
          <w:szCs w:val="32"/>
        </w:rPr>
      </w:pPr>
    </w:p>
    <w:p w14:paraId="34CE843C" w14:textId="2F046192" w:rsidR="00D66B82" w:rsidRPr="008F1A5E" w:rsidRDefault="00D66B82" w:rsidP="005530DC">
      <w:pPr>
        <w:pStyle w:val="Body"/>
        <w:jc w:val="center"/>
        <w:rPr>
          <w:rFonts w:ascii="Calibri" w:hAnsi="Calibri" w:cs="Times New Roman"/>
          <w:b/>
          <w:sz w:val="32"/>
          <w:szCs w:val="32"/>
        </w:rPr>
      </w:pPr>
      <w:r w:rsidRPr="008F1A5E">
        <w:rPr>
          <w:rFonts w:ascii="Calibri" w:hAnsi="Calibri" w:cs="Times New Roman"/>
          <w:b/>
          <w:sz w:val="32"/>
          <w:szCs w:val="32"/>
        </w:rPr>
        <w:t>November 2014</w:t>
      </w:r>
    </w:p>
    <w:p w14:paraId="71B3C291" w14:textId="77777777" w:rsidR="00D66B82" w:rsidRPr="008F1A5E" w:rsidRDefault="00D66B82" w:rsidP="005530DC">
      <w:pPr>
        <w:pStyle w:val="Body"/>
        <w:jc w:val="center"/>
        <w:rPr>
          <w:rFonts w:ascii="Calibri" w:hAnsi="Calibri" w:cs="Times New Roman"/>
          <w:b/>
          <w:sz w:val="32"/>
          <w:szCs w:val="32"/>
        </w:rPr>
      </w:pPr>
    </w:p>
    <w:p w14:paraId="183C2D8A" w14:textId="77777777" w:rsidR="00D66B82" w:rsidRPr="008F1A5E" w:rsidRDefault="00D66B82" w:rsidP="005530DC">
      <w:pPr>
        <w:pStyle w:val="Body"/>
        <w:jc w:val="center"/>
        <w:rPr>
          <w:rFonts w:ascii="Calibri" w:hAnsi="Calibri" w:cs="Times New Roman"/>
          <w:b/>
          <w:sz w:val="32"/>
          <w:szCs w:val="32"/>
        </w:rPr>
      </w:pPr>
    </w:p>
    <w:p w14:paraId="57ABBA28" w14:textId="77777777" w:rsidR="00D66B82" w:rsidRPr="008F1A5E" w:rsidRDefault="00D66B82" w:rsidP="005530DC">
      <w:pPr>
        <w:pStyle w:val="Body"/>
        <w:jc w:val="center"/>
        <w:rPr>
          <w:rFonts w:ascii="Calibri" w:hAnsi="Calibri" w:cs="Times New Roman"/>
          <w:b/>
          <w:sz w:val="32"/>
          <w:szCs w:val="32"/>
        </w:rPr>
      </w:pPr>
    </w:p>
    <w:p w14:paraId="7211851E" w14:textId="77777777" w:rsidR="00D66B82" w:rsidRPr="008F1A5E" w:rsidRDefault="00D66B82" w:rsidP="005530DC">
      <w:pPr>
        <w:pStyle w:val="Body"/>
        <w:jc w:val="center"/>
        <w:rPr>
          <w:rFonts w:ascii="Calibri" w:hAnsi="Calibri" w:cs="Times New Roman"/>
          <w:b/>
          <w:sz w:val="32"/>
          <w:szCs w:val="32"/>
        </w:rPr>
      </w:pPr>
    </w:p>
    <w:p w14:paraId="252CC204" w14:textId="561FF315" w:rsidR="005530DC" w:rsidRPr="008F1A5E" w:rsidRDefault="00D66B82" w:rsidP="005530DC">
      <w:pPr>
        <w:pStyle w:val="Body"/>
        <w:jc w:val="center"/>
        <w:rPr>
          <w:rFonts w:ascii="Calibri" w:hAnsi="Calibri" w:cs="Times New Roman"/>
          <w:b/>
        </w:rPr>
      </w:pPr>
      <w:r w:rsidRPr="008F1A5E">
        <w:rPr>
          <w:rFonts w:ascii="Calibri" w:hAnsi="Calibri" w:cs="Times New Roman"/>
          <w:b/>
          <w:sz w:val="32"/>
          <w:szCs w:val="32"/>
        </w:rPr>
        <w:t>Deadline for Submissions – 19 December 2014</w:t>
      </w:r>
    </w:p>
    <w:p w14:paraId="411BDF81" w14:textId="77777777" w:rsidR="005530DC" w:rsidRPr="008F1A5E" w:rsidRDefault="005530DC">
      <w:pPr>
        <w:pStyle w:val="Body"/>
        <w:rPr>
          <w:rFonts w:ascii="Calibri" w:hAnsi="Calibri" w:cs="Times New Roman"/>
        </w:rPr>
      </w:pPr>
    </w:p>
    <w:p w14:paraId="655A3FB6" w14:textId="77777777" w:rsidR="005530DC" w:rsidRPr="008F1A5E" w:rsidRDefault="005530DC">
      <w:pPr>
        <w:pStyle w:val="Body"/>
        <w:rPr>
          <w:rFonts w:ascii="Calibri" w:hAnsi="Calibri" w:cs="Times New Roman"/>
        </w:rPr>
      </w:pPr>
    </w:p>
    <w:p w14:paraId="524B1FE1" w14:textId="77777777" w:rsidR="00D66B82" w:rsidRPr="008F1A5E" w:rsidRDefault="00D66B82">
      <w:pPr>
        <w:pStyle w:val="Body"/>
        <w:rPr>
          <w:rFonts w:ascii="Calibri" w:hAnsi="Calibri" w:cs="Times New Roman"/>
        </w:rPr>
      </w:pPr>
    </w:p>
    <w:p w14:paraId="2712D0C2" w14:textId="77777777" w:rsidR="00D66B82" w:rsidRPr="008F1A5E" w:rsidRDefault="00D66B82">
      <w:pPr>
        <w:pStyle w:val="Body"/>
        <w:rPr>
          <w:rFonts w:ascii="Calibri" w:hAnsi="Calibri" w:cs="Times New Roman"/>
        </w:rPr>
      </w:pPr>
    </w:p>
    <w:p w14:paraId="17DF6A09" w14:textId="77777777" w:rsidR="00D66B82" w:rsidRPr="008F1A5E" w:rsidRDefault="00D66B82">
      <w:pPr>
        <w:pStyle w:val="Body"/>
        <w:rPr>
          <w:rFonts w:ascii="Calibri" w:hAnsi="Calibri" w:cs="Times New Roman"/>
        </w:rPr>
      </w:pPr>
    </w:p>
    <w:p w14:paraId="70F3A0A7" w14:textId="77777777" w:rsidR="00D66B82" w:rsidRPr="008F1A5E" w:rsidRDefault="00D66B82">
      <w:pPr>
        <w:pStyle w:val="Body"/>
        <w:rPr>
          <w:rFonts w:ascii="Calibri" w:hAnsi="Calibri" w:cs="Times New Roman"/>
        </w:rPr>
      </w:pPr>
    </w:p>
    <w:p w14:paraId="4D670826" w14:textId="77777777" w:rsidR="00D66B82" w:rsidRPr="008F1A5E" w:rsidRDefault="00D66B82">
      <w:pPr>
        <w:pStyle w:val="Body"/>
        <w:rPr>
          <w:rFonts w:ascii="Calibri" w:hAnsi="Calibri" w:cs="Times New Roman"/>
        </w:rPr>
      </w:pPr>
    </w:p>
    <w:p w14:paraId="04B07FC9" w14:textId="77777777" w:rsidR="00D66B82" w:rsidRPr="008F1A5E" w:rsidRDefault="00D66B82">
      <w:pPr>
        <w:pStyle w:val="Body"/>
        <w:rPr>
          <w:rFonts w:ascii="Calibri" w:hAnsi="Calibri" w:cs="Times New Roman"/>
        </w:rPr>
      </w:pPr>
    </w:p>
    <w:p w14:paraId="0222FDAB" w14:textId="77777777" w:rsidR="00D66B82" w:rsidRPr="008F1A5E" w:rsidRDefault="00D66B82">
      <w:pPr>
        <w:pStyle w:val="Body"/>
        <w:rPr>
          <w:rFonts w:ascii="Calibri" w:hAnsi="Calibri" w:cs="Times New Roman"/>
        </w:rPr>
      </w:pPr>
    </w:p>
    <w:p w14:paraId="136A2CB7" w14:textId="77777777" w:rsidR="00D66B82" w:rsidRPr="008F1A5E" w:rsidRDefault="00D66B82">
      <w:pPr>
        <w:pStyle w:val="Body"/>
        <w:rPr>
          <w:rFonts w:ascii="Calibri" w:hAnsi="Calibri" w:cs="Times New Roman"/>
        </w:rPr>
      </w:pPr>
    </w:p>
    <w:p w14:paraId="6B4226AC" w14:textId="77777777" w:rsidR="00D66B82" w:rsidRPr="008F1A5E" w:rsidRDefault="00D66B82">
      <w:pPr>
        <w:pStyle w:val="Body"/>
        <w:rPr>
          <w:rFonts w:ascii="Calibri" w:hAnsi="Calibri" w:cs="Times New Roman"/>
        </w:rPr>
      </w:pPr>
    </w:p>
    <w:p w14:paraId="63D27C2F" w14:textId="77777777" w:rsidR="00D66B82" w:rsidRPr="008F1A5E" w:rsidRDefault="00D66B82">
      <w:pPr>
        <w:pStyle w:val="Body"/>
        <w:rPr>
          <w:rFonts w:ascii="Calibri" w:hAnsi="Calibri" w:cs="Times New Roman"/>
        </w:rPr>
      </w:pPr>
    </w:p>
    <w:p w14:paraId="1CF2FFE7" w14:textId="77777777" w:rsidR="00D66B82" w:rsidRPr="008F1A5E" w:rsidRDefault="00D66B82">
      <w:pPr>
        <w:pStyle w:val="Body"/>
        <w:rPr>
          <w:rFonts w:ascii="Calibri" w:hAnsi="Calibri" w:cs="Times New Roman"/>
        </w:rPr>
      </w:pPr>
    </w:p>
    <w:p w14:paraId="314FF8D1" w14:textId="77777777" w:rsidR="00D66B82" w:rsidRPr="008F1A5E" w:rsidRDefault="00D66B82">
      <w:pPr>
        <w:pStyle w:val="Body"/>
        <w:rPr>
          <w:rFonts w:ascii="Calibri" w:hAnsi="Calibri" w:cs="Times New Roman"/>
        </w:rPr>
      </w:pPr>
    </w:p>
    <w:p w14:paraId="640930BB" w14:textId="77777777" w:rsidR="005530DC" w:rsidRPr="008F1A5E" w:rsidRDefault="005530DC">
      <w:pPr>
        <w:pStyle w:val="Body"/>
        <w:rPr>
          <w:rFonts w:ascii="Calibri" w:hAnsi="Calibri" w:cs="Times New Roman"/>
        </w:rPr>
      </w:pPr>
    </w:p>
    <w:p w14:paraId="4F9F68B9" w14:textId="4A55F0E8" w:rsidR="00D73960" w:rsidRPr="008F1A5E" w:rsidRDefault="005530DC">
      <w:pPr>
        <w:pStyle w:val="Body"/>
        <w:rPr>
          <w:rFonts w:ascii="Calibri" w:hAnsi="Calibri" w:cs="Times New Roman"/>
        </w:rPr>
      </w:pPr>
      <w:r w:rsidRPr="008F1A5E">
        <w:rPr>
          <w:rFonts w:ascii="Calibri" w:hAnsi="Calibri" w:cs="Times New Roman"/>
        </w:rPr>
        <w:t>Materials Included</w:t>
      </w:r>
      <w:r w:rsidRPr="008F1A5E">
        <w:rPr>
          <w:rFonts w:ascii="Calibri" w:hAnsi="Calibri" w:cs="Times New Roman"/>
          <w:noProof/>
        </w:rPr>
        <w:drawing>
          <wp:anchor distT="152400" distB="152400" distL="152400" distR="152400" simplePos="0" relativeHeight="251662336" behindDoc="0" locked="0" layoutInCell="1" allowOverlap="1" wp14:anchorId="5337EAA0" wp14:editId="6D614296">
            <wp:simplePos x="0" y="0"/>
            <wp:positionH relativeFrom="margin">
              <wp:posOffset>-293370</wp:posOffset>
            </wp:positionH>
            <wp:positionV relativeFrom="page">
              <wp:posOffset>333439</wp:posOffset>
            </wp:positionV>
            <wp:extent cx="1347048" cy="1161922"/>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Vertical_RGB_600.png"/>
                    <pic:cNvPicPr/>
                  </pic:nvPicPr>
                  <pic:blipFill>
                    <a:blip r:embed="rId11">
                      <a:extLst/>
                    </a:blip>
                    <a:stretch>
                      <a:fillRect/>
                    </a:stretch>
                  </pic:blipFill>
                  <pic:spPr>
                    <a:xfrm>
                      <a:off x="0" y="0"/>
                      <a:ext cx="1347048" cy="1161922"/>
                    </a:xfrm>
                    <a:prstGeom prst="rect">
                      <a:avLst/>
                    </a:prstGeom>
                    <a:ln w="12700" cap="flat">
                      <a:noFill/>
                      <a:miter lim="400000"/>
                    </a:ln>
                    <a:effectLst/>
                  </pic:spPr>
                </pic:pic>
              </a:graphicData>
            </a:graphic>
          </wp:anchor>
        </w:drawing>
      </w:r>
      <w:r w:rsidRPr="008F1A5E">
        <w:rPr>
          <w:rFonts w:ascii="Calibri" w:hAnsi="Calibri" w:cs="Times New Roman"/>
        </w:rPr>
        <w:t>:</w:t>
      </w:r>
    </w:p>
    <w:p w14:paraId="3181658A" w14:textId="77777777" w:rsidR="005530DC" w:rsidRPr="008F1A5E" w:rsidRDefault="005530DC">
      <w:pPr>
        <w:pStyle w:val="Body"/>
        <w:rPr>
          <w:rFonts w:ascii="Calibri" w:hAnsi="Calibri" w:cs="Times New Roman"/>
        </w:rPr>
      </w:pPr>
    </w:p>
    <w:p w14:paraId="4C211AED" w14:textId="5C99C6F2" w:rsidR="005530DC" w:rsidRPr="00472268" w:rsidRDefault="005530DC" w:rsidP="008F1A5E">
      <w:pPr>
        <w:pStyle w:val="Body"/>
        <w:numPr>
          <w:ilvl w:val="0"/>
          <w:numId w:val="2"/>
        </w:numPr>
        <w:rPr>
          <w:rFonts w:ascii="Calibri" w:hAnsi="Calibri" w:cs="Times New Roman"/>
          <w:color w:val="000000" w:themeColor="text1"/>
        </w:rPr>
      </w:pPr>
      <w:r w:rsidRPr="008F1A5E">
        <w:rPr>
          <w:rFonts w:ascii="Calibri" w:hAnsi="Calibri" w:cs="Times New Roman"/>
        </w:rPr>
        <w:t xml:space="preserve">Request for Nominations for </w:t>
      </w:r>
      <w:r w:rsidRPr="00472268">
        <w:rPr>
          <w:rFonts w:ascii="Calibri" w:hAnsi="Calibri" w:cs="Times New Roman"/>
          <w:color w:val="000000" w:themeColor="text1"/>
        </w:rPr>
        <w:t>Legume Scholars</w:t>
      </w:r>
      <w:r w:rsidR="009C6AE9" w:rsidRPr="00472268">
        <w:rPr>
          <w:rFonts w:ascii="Calibri" w:hAnsi="Calibri" w:cs="Times New Roman"/>
          <w:color w:val="000000" w:themeColor="text1"/>
        </w:rPr>
        <w:t xml:space="preserve"> Program</w:t>
      </w:r>
    </w:p>
    <w:p w14:paraId="2D12CDFD" w14:textId="77777777" w:rsidR="005530DC" w:rsidRPr="008F1A5E" w:rsidRDefault="005530DC" w:rsidP="008F1A5E">
      <w:pPr>
        <w:pStyle w:val="Body"/>
        <w:numPr>
          <w:ilvl w:val="0"/>
          <w:numId w:val="2"/>
        </w:numPr>
        <w:rPr>
          <w:rFonts w:ascii="Calibri" w:hAnsi="Calibri" w:cs="Times New Roman"/>
        </w:rPr>
      </w:pPr>
      <w:r w:rsidRPr="008F1A5E">
        <w:rPr>
          <w:rFonts w:ascii="Calibri" w:hAnsi="Calibri" w:cs="Times New Roman"/>
        </w:rPr>
        <w:t>Checklist for Submitting Nominations</w:t>
      </w:r>
    </w:p>
    <w:p w14:paraId="45753F39" w14:textId="77777777" w:rsidR="005530DC" w:rsidRPr="008F1A5E" w:rsidRDefault="005530DC" w:rsidP="008F1A5E">
      <w:pPr>
        <w:pStyle w:val="Body"/>
        <w:numPr>
          <w:ilvl w:val="0"/>
          <w:numId w:val="2"/>
        </w:numPr>
        <w:rPr>
          <w:rFonts w:ascii="Calibri" w:hAnsi="Calibri" w:cs="Times New Roman"/>
        </w:rPr>
      </w:pPr>
      <w:r w:rsidRPr="008F1A5E">
        <w:rPr>
          <w:rFonts w:ascii="Calibri" w:hAnsi="Calibri" w:cs="Times New Roman"/>
        </w:rPr>
        <w:t>Guidelines for Letters of Interest</w:t>
      </w:r>
    </w:p>
    <w:p w14:paraId="3E073F28" w14:textId="77777777" w:rsidR="005530DC" w:rsidRPr="008F1A5E" w:rsidRDefault="005530DC" w:rsidP="008F1A5E">
      <w:pPr>
        <w:pStyle w:val="Body"/>
        <w:numPr>
          <w:ilvl w:val="0"/>
          <w:numId w:val="2"/>
        </w:numPr>
        <w:rPr>
          <w:rFonts w:ascii="Calibri" w:hAnsi="Calibri" w:cs="Times New Roman"/>
        </w:rPr>
      </w:pPr>
      <w:r w:rsidRPr="008F1A5E">
        <w:rPr>
          <w:rFonts w:ascii="Calibri" w:hAnsi="Calibri" w:cs="Times New Roman"/>
        </w:rPr>
        <w:t>Evaluation of Candidate Form</w:t>
      </w:r>
    </w:p>
    <w:p w14:paraId="6975A57B" w14:textId="0992DDE3" w:rsidR="002D1272" w:rsidRDefault="005530DC" w:rsidP="002D1272">
      <w:pPr>
        <w:pStyle w:val="Body"/>
        <w:numPr>
          <w:ilvl w:val="0"/>
          <w:numId w:val="2"/>
        </w:numPr>
        <w:rPr>
          <w:rFonts w:ascii="Calibri" w:hAnsi="Calibri" w:cs="Times New Roman"/>
        </w:rPr>
      </w:pPr>
      <w:r w:rsidRPr="008F1A5E">
        <w:rPr>
          <w:rFonts w:ascii="Calibri" w:hAnsi="Calibri" w:cs="Times New Roman"/>
        </w:rPr>
        <w:t>Legume Scholars Nomination Form</w:t>
      </w:r>
    </w:p>
    <w:p w14:paraId="62571086" w14:textId="4121D453" w:rsidR="002D1272" w:rsidRDefault="002D1272">
      <w:pPr>
        <w:rPr>
          <w:rFonts w:ascii="Calibri" w:hAnsi="Calibri"/>
          <w:color w:val="000000"/>
          <w:sz w:val="22"/>
          <w:szCs w:val="22"/>
        </w:rPr>
      </w:pPr>
      <w:r>
        <w:rPr>
          <w:rFonts w:ascii="Calibri" w:hAnsi="Calibri"/>
        </w:rPr>
        <w:br w:type="page"/>
      </w:r>
    </w:p>
    <w:p w14:paraId="77186933"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Calibri" w:eastAsia="Calibri" w:hAnsi="Calibri"/>
          <w:b/>
          <w:sz w:val="28"/>
          <w:szCs w:val="28"/>
          <w:bdr w:val="none" w:sz="0" w:space="0" w:color="auto"/>
        </w:rPr>
      </w:pPr>
      <w:r w:rsidRPr="002D1272">
        <w:rPr>
          <w:rFonts w:ascii="Calibri" w:eastAsia="Calibri" w:hAnsi="Calibri"/>
          <w:b/>
          <w:sz w:val="28"/>
          <w:szCs w:val="28"/>
          <w:bdr w:val="none" w:sz="0" w:space="0" w:color="auto"/>
        </w:rPr>
        <w:lastRenderedPageBreak/>
        <w:t>Request for Nominations for Legume Scholars Program</w:t>
      </w:r>
    </w:p>
    <w:p w14:paraId="7E88CA07"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Calibri" w:eastAsia="Calibri" w:hAnsi="Calibri"/>
          <w:b/>
          <w:sz w:val="28"/>
          <w:szCs w:val="28"/>
          <w:bdr w:val="none" w:sz="0" w:space="0" w:color="auto"/>
        </w:rPr>
      </w:pPr>
      <w:r w:rsidRPr="002D1272">
        <w:rPr>
          <w:rFonts w:ascii="Calibri" w:eastAsia="Calibri" w:hAnsi="Calibri"/>
          <w:b/>
          <w:sz w:val="28"/>
          <w:szCs w:val="28"/>
          <w:bdr w:val="none" w:sz="0" w:space="0" w:color="auto"/>
        </w:rPr>
        <w:t>Graduate Degree Scholarship Awards</w:t>
      </w:r>
    </w:p>
    <w:p w14:paraId="60BB5C29"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sz w:val="22"/>
          <w:szCs w:val="22"/>
          <w:bdr w:val="none" w:sz="0" w:space="0" w:color="auto"/>
        </w:rPr>
      </w:pPr>
      <w:r w:rsidRPr="002D1272">
        <w:rPr>
          <w:rFonts w:ascii="Calibri" w:eastAsia="Calibri" w:hAnsi="Calibri"/>
          <w:sz w:val="22"/>
          <w:szCs w:val="22"/>
          <w:bdr w:val="none" w:sz="0" w:space="0" w:color="auto"/>
        </w:rPr>
        <w:t xml:space="preserve">The </w:t>
      </w:r>
      <w:r w:rsidRPr="002D1272">
        <w:rPr>
          <w:rFonts w:ascii="Calibri" w:eastAsia="Calibri" w:hAnsi="Calibri"/>
          <w:b/>
          <w:color w:val="000000"/>
          <w:sz w:val="22"/>
          <w:szCs w:val="22"/>
          <w:bdr w:val="none" w:sz="0" w:space="0" w:color="auto"/>
        </w:rPr>
        <w:t>Legume Scholars Program</w:t>
      </w:r>
      <w:r w:rsidRPr="002D1272">
        <w:rPr>
          <w:rFonts w:ascii="Calibri" w:eastAsia="Calibri" w:hAnsi="Calibri"/>
          <w:sz w:val="22"/>
          <w:szCs w:val="22"/>
          <w:bdr w:val="none" w:sz="0" w:space="0" w:color="auto"/>
        </w:rPr>
        <w:t xml:space="preserve"> is requesting nominations of candidates for PhD and MSc graduate program scholarships. This new program will support the graduate study of promising young scientists from developing countries with a commitment to pursuing research careers in disciplines and thematic areas involving grain legumes. The ultimate goal of the Legume Scholars Program is to strengthen the capacity of strategic research institutions in developing countries to contribute to the growth and development of the grain legume sectors. </w:t>
      </w:r>
    </w:p>
    <w:p w14:paraId="0ECB8736"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sz w:val="22"/>
          <w:szCs w:val="22"/>
          <w:bdr w:val="none" w:sz="0" w:space="0" w:color="auto"/>
        </w:rPr>
      </w:pPr>
    </w:p>
    <w:p w14:paraId="310ECED3"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b/>
          <w:color w:val="000000"/>
          <w:sz w:val="22"/>
          <w:szCs w:val="22"/>
          <w:bdr w:val="none" w:sz="0" w:space="0" w:color="auto"/>
        </w:rPr>
      </w:pPr>
      <w:r w:rsidRPr="002D1272">
        <w:rPr>
          <w:rFonts w:ascii="Calibri" w:eastAsia="Calibri" w:hAnsi="Calibri"/>
          <w:b/>
          <w:color w:val="000000"/>
          <w:sz w:val="22"/>
          <w:szCs w:val="22"/>
          <w:bdr w:val="none" w:sz="0" w:space="0" w:color="auto"/>
        </w:rPr>
        <w:t>ELIGIBILITY REQUIREMENTS</w:t>
      </w:r>
    </w:p>
    <w:p w14:paraId="202154F0" w14:textId="77777777" w:rsidR="002D1272" w:rsidRPr="002D1272" w:rsidRDefault="002D1272" w:rsidP="002D1272">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MS Mincho" w:hAnsi="Calibri"/>
          <w:sz w:val="22"/>
          <w:szCs w:val="22"/>
          <w:bdr w:val="none" w:sz="0" w:space="0" w:color="auto"/>
        </w:rPr>
      </w:pPr>
      <w:r w:rsidRPr="002D1272">
        <w:rPr>
          <w:rFonts w:ascii="Calibri" w:eastAsia="MS Mincho" w:hAnsi="Calibri"/>
          <w:sz w:val="22"/>
          <w:szCs w:val="22"/>
          <w:bdr w:val="none" w:sz="0" w:space="0" w:color="auto"/>
        </w:rPr>
        <w:t>Be a scholar or student with high academic potential and interest in pursuing a career in grain legume research</w:t>
      </w:r>
    </w:p>
    <w:p w14:paraId="39C43E53" w14:textId="77777777" w:rsidR="002D1272" w:rsidRPr="002D1272" w:rsidRDefault="002D1272" w:rsidP="002D1272">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MS Mincho" w:hAnsi="Calibri"/>
          <w:sz w:val="22"/>
          <w:szCs w:val="22"/>
          <w:bdr w:val="none" w:sz="0" w:space="0" w:color="auto"/>
        </w:rPr>
      </w:pPr>
      <w:r w:rsidRPr="002D1272">
        <w:rPr>
          <w:rFonts w:ascii="Calibri" w:eastAsia="MS Mincho" w:hAnsi="Calibri"/>
          <w:sz w:val="22"/>
          <w:szCs w:val="22"/>
          <w:bdr w:val="none" w:sz="0" w:space="0" w:color="auto"/>
        </w:rPr>
        <w:t>Be a citizen of a developing country in Africa, Asia or Latin America with significant production of one or more grain legumes</w:t>
      </w:r>
    </w:p>
    <w:p w14:paraId="3897C667" w14:textId="77777777" w:rsidR="002D1272" w:rsidRPr="002D1272" w:rsidRDefault="002D1272" w:rsidP="002D1272">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MS Mincho" w:hAnsi="Calibri"/>
          <w:sz w:val="22"/>
          <w:szCs w:val="22"/>
          <w:bdr w:val="none" w:sz="0" w:space="0" w:color="auto"/>
        </w:rPr>
      </w:pPr>
      <w:r w:rsidRPr="002D1272">
        <w:rPr>
          <w:rFonts w:ascii="Calibri" w:eastAsia="MS Mincho" w:hAnsi="Calibri"/>
          <w:sz w:val="22"/>
          <w:szCs w:val="22"/>
          <w:bdr w:val="none" w:sz="0" w:space="0" w:color="auto"/>
        </w:rPr>
        <w:t>Be early in one’s professional career, preferably under 35 years of age (greater age flexibility for female candidates)</w:t>
      </w:r>
    </w:p>
    <w:p w14:paraId="31A32580" w14:textId="77777777" w:rsidR="002D1272" w:rsidRPr="002D1272" w:rsidRDefault="002D1272" w:rsidP="002D1272">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MS Mincho" w:hAnsi="Calibri"/>
          <w:sz w:val="22"/>
          <w:szCs w:val="22"/>
          <w:bdr w:val="none" w:sz="0" w:space="0" w:color="auto"/>
        </w:rPr>
      </w:pPr>
      <w:r w:rsidRPr="002D1272">
        <w:rPr>
          <w:rFonts w:ascii="Calibri" w:eastAsia="MS Mincho" w:hAnsi="Calibri"/>
          <w:sz w:val="22"/>
          <w:szCs w:val="22"/>
          <w:bdr w:val="none" w:sz="0" w:space="0" w:color="auto"/>
        </w:rPr>
        <w:t>Possess English language proficiency adequate to satisfy admission requirements of U.S. universities</w:t>
      </w:r>
    </w:p>
    <w:p w14:paraId="5AE26F4C" w14:textId="77777777" w:rsidR="002D1272" w:rsidRPr="002D1272" w:rsidRDefault="002D1272" w:rsidP="002D1272">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MS Mincho" w:hAnsi="Calibri"/>
          <w:sz w:val="22"/>
          <w:szCs w:val="22"/>
          <w:bdr w:val="none" w:sz="0" w:space="0" w:color="auto"/>
        </w:rPr>
      </w:pPr>
      <w:r w:rsidRPr="002D1272">
        <w:rPr>
          <w:rFonts w:ascii="Calibri" w:eastAsia="MS Mincho" w:hAnsi="Calibri"/>
          <w:sz w:val="22"/>
          <w:szCs w:val="22"/>
          <w:bdr w:val="none" w:sz="0" w:space="0" w:color="auto"/>
        </w:rPr>
        <w:t>Be committed to returning to the home country and pursuing a career on legume research with a national agriculture research organization (NARO), agriculture university or a CGIAR center</w:t>
      </w:r>
    </w:p>
    <w:p w14:paraId="3BD4A19C" w14:textId="77777777" w:rsidR="002D1272" w:rsidRPr="002D1272" w:rsidRDefault="002D1272" w:rsidP="002D1272">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MS Mincho" w:hAnsi="Calibri"/>
          <w:sz w:val="22"/>
          <w:szCs w:val="22"/>
          <w:bdr w:val="none" w:sz="0" w:space="0" w:color="auto"/>
        </w:rPr>
      </w:pPr>
      <w:r w:rsidRPr="002D1272">
        <w:rPr>
          <w:rFonts w:ascii="Calibri" w:eastAsia="MS Mincho" w:hAnsi="Calibri"/>
          <w:sz w:val="22"/>
          <w:szCs w:val="22"/>
          <w:bdr w:val="none" w:sz="0" w:space="0" w:color="auto"/>
        </w:rPr>
        <w:t xml:space="preserve">Be nominated by and have a strong recommendation from a scientist conducting research on one or more of the targeted legumes in a USAID Feed the Future Innovation Lab (e.g., the Legume Innovation Lab, Peanut &amp; Mycotoxin Innovation Lab), the CGIAR (e.g., CIAT, ICARDA, ICRISAT, IITA) or in a developing country NARO or agriculture university </w:t>
      </w:r>
    </w:p>
    <w:p w14:paraId="67489FD5"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color w:val="000000"/>
          <w:sz w:val="22"/>
          <w:szCs w:val="22"/>
          <w:bdr w:val="none" w:sz="0" w:space="0" w:color="auto"/>
        </w:rPr>
      </w:pPr>
    </w:p>
    <w:p w14:paraId="68289720"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b/>
          <w:color w:val="000000"/>
          <w:sz w:val="22"/>
          <w:szCs w:val="22"/>
          <w:bdr w:val="none" w:sz="0" w:space="0" w:color="auto"/>
        </w:rPr>
      </w:pPr>
      <w:r w:rsidRPr="002D1272">
        <w:rPr>
          <w:rFonts w:ascii="Calibri" w:eastAsia="Calibri" w:hAnsi="Calibri"/>
          <w:b/>
          <w:color w:val="000000"/>
          <w:sz w:val="22"/>
          <w:szCs w:val="22"/>
          <w:bdr w:val="none" w:sz="0" w:space="0" w:color="auto"/>
        </w:rPr>
        <w:t xml:space="preserve">SCHOLARSHIP AWARD CHARACTERISTICS </w:t>
      </w:r>
    </w:p>
    <w:p w14:paraId="783AA447" w14:textId="77777777" w:rsidR="002D1272" w:rsidRPr="002D1272" w:rsidRDefault="002D1272" w:rsidP="002D1272">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MS Mincho" w:hAnsi="Calibri"/>
          <w:sz w:val="22"/>
          <w:szCs w:val="22"/>
          <w:bdr w:val="none" w:sz="0" w:space="0" w:color="auto"/>
        </w:rPr>
      </w:pPr>
      <w:r w:rsidRPr="002D1272">
        <w:rPr>
          <w:rFonts w:ascii="Calibri" w:eastAsia="MS Mincho" w:hAnsi="Calibri"/>
          <w:sz w:val="22"/>
          <w:szCs w:val="22"/>
          <w:bdr w:val="none" w:sz="0" w:space="0" w:color="auto"/>
        </w:rPr>
        <w:t xml:space="preserve">Opportunity to pursue a MSc or PhD degree at a U.S. university, preferably under the supervision of a USAID Innovation Lab scientist, in a program area that contributes to the development of the targeted legume sector and strengthens the research capacity of an institution in the candidate’s home country. Potential areas of study may include agriculture economics, crop physiology, food science, gender studies, nutrition, plant breeding and genetics, plant protection, soil science, and the social sciences. (Note: One or two scholarship recipients may be placed in an advanced non-U.S. university if a suitable graduate program is not available and/or the English language requirement for admission cannot be met.) </w:t>
      </w:r>
    </w:p>
    <w:p w14:paraId="7CBD2915" w14:textId="77777777" w:rsidR="002D1272" w:rsidRPr="002D1272" w:rsidRDefault="002D1272" w:rsidP="002D1272">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MS Mincho" w:hAnsi="Calibri"/>
          <w:sz w:val="22"/>
          <w:szCs w:val="22"/>
          <w:bdr w:val="none" w:sz="0" w:space="0" w:color="auto"/>
        </w:rPr>
      </w:pPr>
      <w:r w:rsidRPr="002D1272">
        <w:rPr>
          <w:rFonts w:ascii="Calibri" w:eastAsia="MS Mincho" w:hAnsi="Calibri"/>
          <w:sz w:val="22"/>
          <w:szCs w:val="22"/>
          <w:bdr w:val="none" w:sz="0" w:space="0" w:color="auto"/>
        </w:rPr>
        <w:t xml:space="preserve">Scholarship benefits for the MSc or PhD program include: </w:t>
      </w:r>
    </w:p>
    <w:p w14:paraId="7FDDFD0A" w14:textId="77777777" w:rsidR="002D1272" w:rsidRPr="002D1272" w:rsidRDefault="002D1272" w:rsidP="002D1272">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296"/>
        <w:contextualSpacing/>
        <w:rPr>
          <w:rFonts w:ascii="Calibri" w:eastAsia="MS Mincho" w:hAnsi="Calibri"/>
          <w:sz w:val="22"/>
          <w:szCs w:val="22"/>
          <w:bdr w:val="none" w:sz="0" w:space="0" w:color="auto"/>
        </w:rPr>
      </w:pPr>
      <w:r w:rsidRPr="002D1272">
        <w:rPr>
          <w:rFonts w:ascii="Calibri" w:eastAsia="MS Mincho" w:hAnsi="Calibri"/>
          <w:sz w:val="22"/>
          <w:szCs w:val="22"/>
          <w:bdr w:val="none" w:sz="0" w:space="0" w:color="auto"/>
        </w:rPr>
        <w:t>Full tuition and living expenses for 1.5 – 2 years for MSc and 3 – 4 years for PhD programs</w:t>
      </w:r>
    </w:p>
    <w:p w14:paraId="024176ED" w14:textId="77777777" w:rsidR="002D1272" w:rsidRPr="002D1272" w:rsidRDefault="002D1272" w:rsidP="002D1272">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296"/>
        <w:contextualSpacing/>
        <w:rPr>
          <w:rFonts w:ascii="Calibri" w:eastAsia="MS Mincho" w:hAnsi="Calibri"/>
          <w:sz w:val="22"/>
          <w:szCs w:val="22"/>
          <w:bdr w:val="none" w:sz="0" w:space="0" w:color="auto"/>
        </w:rPr>
      </w:pPr>
      <w:r w:rsidRPr="002D1272">
        <w:rPr>
          <w:rFonts w:ascii="Calibri" w:eastAsia="MS Mincho" w:hAnsi="Calibri"/>
          <w:sz w:val="22"/>
          <w:szCs w:val="22"/>
          <w:bdr w:val="none" w:sz="0" w:space="0" w:color="auto"/>
        </w:rPr>
        <w:t>Medical insurance coverage</w:t>
      </w:r>
    </w:p>
    <w:p w14:paraId="247C132D" w14:textId="77777777" w:rsidR="002D1272" w:rsidRPr="002D1272" w:rsidRDefault="002D1272" w:rsidP="002D1272">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296"/>
        <w:contextualSpacing/>
        <w:rPr>
          <w:rFonts w:ascii="Calibri" w:eastAsia="MS Mincho" w:hAnsi="Calibri"/>
          <w:sz w:val="22"/>
          <w:szCs w:val="22"/>
          <w:bdr w:val="none" w:sz="0" w:space="0" w:color="auto"/>
        </w:rPr>
      </w:pPr>
      <w:r w:rsidRPr="002D1272">
        <w:rPr>
          <w:rFonts w:ascii="Calibri" w:eastAsia="MS Mincho" w:hAnsi="Calibri"/>
          <w:sz w:val="22"/>
          <w:szCs w:val="22"/>
          <w:bdr w:val="none" w:sz="0" w:space="0" w:color="auto"/>
        </w:rPr>
        <w:t>Round-trip airfare and related travel expenses</w:t>
      </w:r>
    </w:p>
    <w:p w14:paraId="46F87E37" w14:textId="77777777" w:rsidR="002D1272" w:rsidRPr="002D1272" w:rsidRDefault="002D1272" w:rsidP="002D1272">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296"/>
        <w:contextualSpacing/>
        <w:rPr>
          <w:rFonts w:ascii="Calibri" w:eastAsia="MS Mincho" w:hAnsi="Calibri"/>
          <w:sz w:val="22"/>
          <w:szCs w:val="22"/>
          <w:bdr w:val="none" w:sz="0" w:space="0" w:color="auto"/>
        </w:rPr>
      </w:pPr>
      <w:r w:rsidRPr="002D1272">
        <w:rPr>
          <w:rFonts w:ascii="Calibri" w:eastAsia="MS Mincho" w:hAnsi="Calibri"/>
          <w:sz w:val="22"/>
          <w:szCs w:val="22"/>
          <w:bdr w:val="none" w:sz="0" w:space="0" w:color="auto"/>
        </w:rPr>
        <w:t>Personal computer</w:t>
      </w:r>
    </w:p>
    <w:p w14:paraId="460EDECB" w14:textId="77777777" w:rsidR="002D1272" w:rsidRPr="002D1272" w:rsidRDefault="002D1272" w:rsidP="002D1272">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296"/>
        <w:contextualSpacing/>
        <w:rPr>
          <w:rFonts w:ascii="Calibri" w:eastAsia="MS Mincho" w:hAnsi="Calibri"/>
          <w:sz w:val="22"/>
          <w:szCs w:val="22"/>
          <w:bdr w:val="none" w:sz="0" w:space="0" w:color="auto"/>
        </w:rPr>
      </w:pPr>
      <w:r w:rsidRPr="002D1272">
        <w:rPr>
          <w:rFonts w:ascii="Calibri" w:eastAsia="MS Mincho" w:hAnsi="Calibri"/>
          <w:sz w:val="22"/>
          <w:szCs w:val="22"/>
          <w:bdr w:val="none" w:sz="0" w:space="0" w:color="auto"/>
        </w:rPr>
        <w:lastRenderedPageBreak/>
        <w:t>Field research at a CGIAR Center or in a developing country research institution</w:t>
      </w:r>
    </w:p>
    <w:p w14:paraId="4385F148" w14:textId="77777777" w:rsidR="002D1272" w:rsidRPr="002D1272" w:rsidRDefault="002D1272" w:rsidP="002D1272">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296"/>
        <w:contextualSpacing/>
        <w:rPr>
          <w:rFonts w:ascii="Calibri" w:eastAsia="MS Mincho" w:hAnsi="Calibri"/>
          <w:sz w:val="22"/>
          <w:szCs w:val="22"/>
          <w:bdr w:val="none" w:sz="0" w:space="0" w:color="auto"/>
        </w:rPr>
      </w:pPr>
      <w:r w:rsidRPr="002D1272">
        <w:rPr>
          <w:rFonts w:ascii="Calibri" w:eastAsia="MS Mincho" w:hAnsi="Calibri"/>
          <w:sz w:val="22"/>
          <w:szCs w:val="22"/>
          <w:bdr w:val="none" w:sz="0" w:space="0" w:color="auto"/>
        </w:rPr>
        <w:t>Participation in leadership and professional development workshops</w:t>
      </w:r>
    </w:p>
    <w:p w14:paraId="04862157" w14:textId="77777777" w:rsidR="002D1272" w:rsidRPr="002D1272" w:rsidRDefault="002D1272" w:rsidP="002D1272">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MS Mincho" w:hAnsi="Calibri"/>
          <w:sz w:val="22"/>
          <w:szCs w:val="22"/>
          <w:bdr w:val="none" w:sz="0" w:space="0" w:color="auto"/>
        </w:rPr>
      </w:pPr>
      <w:r w:rsidRPr="002D1272">
        <w:rPr>
          <w:rFonts w:ascii="Calibri" w:eastAsia="MS Mincho" w:hAnsi="Calibri"/>
          <w:sz w:val="22"/>
          <w:szCs w:val="22"/>
          <w:bdr w:val="none" w:sz="0" w:space="0" w:color="auto"/>
        </w:rPr>
        <w:t xml:space="preserve">Compliance with USAID “Participant Training” regulations; all trainees will be given assistance in applying for a J-1 Visa with requirement to return to home country for two years following graduation. The J-1 Visa application process will be handled by the Legume Scholars Program Office at Michigan State University, not by the university where the student will be placed. USAID strongly discourages dependents from accompanying trainees. </w:t>
      </w:r>
    </w:p>
    <w:p w14:paraId="28B9B357"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296"/>
        <w:contextualSpacing/>
        <w:rPr>
          <w:rFonts w:ascii="Calibri" w:eastAsia="MS Mincho" w:hAnsi="Calibri"/>
          <w:sz w:val="22"/>
          <w:szCs w:val="22"/>
          <w:bdr w:val="none" w:sz="0" w:space="0" w:color="auto"/>
        </w:rPr>
      </w:pPr>
    </w:p>
    <w:p w14:paraId="7721D4F0"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b/>
          <w:color w:val="000000"/>
          <w:sz w:val="22"/>
          <w:szCs w:val="22"/>
          <w:bdr w:val="none" w:sz="0" w:space="0" w:color="auto"/>
        </w:rPr>
      </w:pPr>
      <w:r w:rsidRPr="002D1272">
        <w:rPr>
          <w:rFonts w:ascii="Calibri" w:eastAsia="Calibri" w:hAnsi="Calibri"/>
          <w:b/>
          <w:color w:val="000000"/>
          <w:sz w:val="22"/>
          <w:szCs w:val="22"/>
          <w:bdr w:val="none" w:sz="0" w:space="0" w:color="auto"/>
        </w:rPr>
        <w:t>NOMINATION PROCEDURE</w:t>
      </w:r>
    </w:p>
    <w:p w14:paraId="67F2EE33" w14:textId="77777777" w:rsidR="002D1272" w:rsidRPr="002D1272" w:rsidRDefault="002D1272" w:rsidP="002D1272">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MS Mincho" w:hAnsi="Calibri"/>
          <w:sz w:val="22"/>
          <w:szCs w:val="22"/>
          <w:bdr w:val="none" w:sz="0" w:space="0" w:color="auto"/>
        </w:rPr>
      </w:pPr>
      <w:r w:rsidRPr="002D1272">
        <w:rPr>
          <w:rFonts w:ascii="Calibri" w:eastAsia="MS Mincho" w:hAnsi="Calibri"/>
          <w:sz w:val="22"/>
          <w:szCs w:val="22"/>
          <w:bdr w:val="none" w:sz="0" w:space="0" w:color="auto"/>
        </w:rPr>
        <w:t>Nomination packages for Legume Scholars Program candidates should be prepared by eligible scientists in consultation with interested developing country candidates. The following documents should be included in the nomination package:</w:t>
      </w:r>
    </w:p>
    <w:p w14:paraId="6DA913D5" w14:textId="77777777" w:rsidR="002D1272" w:rsidRPr="002D1272" w:rsidRDefault="002D1272" w:rsidP="002D1272">
      <w:pPr>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368"/>
        <w:contextualSpacing/>
        <w:rPr>
          <w:rFonts w:ascii="Calibri" w:eastAsia="MS Mincho" w:hAnsi="Calibri"/>
          <w:sz w:val="22"/>
          <w:szCs w:val="22"/>
          <w:bdr w:val="none" w:sz="0" w:space="0" w:color="auto"/>
        </w:rPr>
      </w:pPr>
      <w:r w:rsidRPr="002D1272">
        <w:rPr>
          <w:rFonts w:ascii="Calibri" w:eastAsia="MS Mincho" w:hAnsi="Calibri"/>
          <w:b/>
          <w:sz w:val="22"/>
          <w:szCs w:val="22"/>
          <w:bdr w:val="none" w:sz="0" w:space="0" w:color="auto"/>
        </w:rPr>
        <w:t>Nomination Form</w:t>
      </w:r>
      <w:r w:rsidRPr="002D1272">
        <w:rPr>
          <w:rFonts w:ascii="Calibri" w:eastAsia="MS Mincho" w:hAnsi="Calibri"/>
          <w:sz w:val="22"/>
          <w:szCs w:val="22"/>
          <w:bdr w:val="none" w:sz="0" w:space="0" w:color="auto"/>
        </w:rPr>
        <w:t xml:space="preserve"> (completed by the nominating scientist)</w:t>
      </w:r>
    </w:p>
    <w:p w14:paraId="0A6AD582" w14:textId="77777777" w:rsidR="002D1272" w:rsidRPr="002D1272" w:rsidRDefault="002D1272" w:rsidP="002D1272">
      <w:pPr>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368"/>
        <w:contextualSpacing/>
        <w:rPr>
          <w:rFonts w:ascii="Calibri" w:eastAsia="MS Mincho" w:hAnsi="Calibri"/>
          <w:sz w:val="22"/>
          <w:szCs w:val="22"/>
          <w:bdr w:val="none" w:sz="0" w:space="0" w:color="auto"/>
        </w:rPr>
      </w:pPr>
      <w:r w:rsidRPr="002D1272">
        <w:rPr>
          <w:rFonts w:ascii="Calibri" w:eastAsia="MS Mincho" w:hAnsi="Calibri"/>
          <w:b/>
          <w:sz w:val="22"/>
          <w:szCs w:val="22"/>
          <w:bdr w:val="none" w:sz="0" w:space="0" w:color="auto"/>
        </w:rPr>
        <w:t>Evaluation of Candidate Form</w:t>
      </w:r>
      <w:r w:rsidRPr="002D1272">
        <w:rPr>
          <w:rFonts w:ascii="Calibri" w:eastAsia="MS Mincho" w:hAnsi="Calibri"/>
          <w:sz w:val="22"/>
          <w:szCs w:val="22"/>
          <w:bdr w:val="none" w:sz="0" w:space="0" w:color="auto"/>
        </w:rPr>
        <w:t xml:space="preserve"> (completed by the nominating scientist) </w:t>
      </w:r>
    </w:p>
    <w:p w14:paraId="3F8D8AC2" w14:textId="77777777" w:rsidR="002D1272" w:rsidRPr="002D1272" w:rsidRDefault="002D1272" w:rsidP="002D1272">
      <w:pPr>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368"/>
        <w:contextualSpacing/>
        <w:rPr>
          <w:rFonts w:ascii="Calibri" w:eastAsia="MS Mincho" w:hAnsi="Calibri"/>
          <w:sz w:val="22"/>
          <w:szCs w:val="22"/>
          <w:bdr w:val="none" w:sz="0" w:space="0" w:color="auto"/>
        </w:rPr>
      </w:pPr>
      <w:r w:rsidRPr="002D1272">
        <w:rPr>
          <w:rFonts w:ascii="Calibri" w:eastAsia="MS Mincho" w:hAnsi="Calibri"/>
          <w:b/>
          <w:sz w:val="22"/>
          <w:szCs w:val="22"/>
          <w:bdr w:val="none" w:sz="0" w:space="0" w:color="auto"/>
        </w:rPr>
        <w:t>Letter of Interest</w:t>
      </w:r>
      <w:r w:rsidRPr="002D1272">
        <w:rPr>
          <w:rFonts w:ascii="Calibri" w:eastAsia="MS Mincho" w:hAnsi="Calibri"/>
          <w:sz w:val="22"/>
          <w:szCs w:val="22"/>
          <w:bdr w:val="none" w:sz="0" w:space="0" w:color="auto"/>
        </w:rPr>
        <w:t xml:space="preserve"> (prepared by the candidate expressing interest in pursuing a graduate degree program and stating commitment to return to home country/region following graduate study to pursue a research career at an agriculture research institution, focusing on grain legumes. (See “Guidelines for Letters of Interest” document.)</w:t>
      </w:r>
    </w:p>
    <w:p w14:paraId="34110699" w14:textId="77777777" w:rsidR="002D1272" w:rsidRPr="002D1272" w:rsidRDefault="002D1272" w:rsidP="002D1272">
      <w:pPr>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368"/>
        <w:contextualSpacing/>
        <w:rPr>
          <w:rFonts w:ascii="Calibri" w:eastAsia="MS Mincho" w:hAnsi="Calibri"/>
          <w:sz w:val="22"/>
          <w:szCs w:val="22"/>
          <w:bdr w:val="none" w:sz="0" w:space="0" w:color="auto"/>
        </w:rPr>
      </w:pPr>
      <w:r w:rsidRPr="002D1272">
        <w:rPr>
          <w:rFonts w:ascii="Calibri" w:eastAsia="MS Mincho" w:hAnsi="Calibri"/>
          <w:b/>
          <w:sz w:val="22"/>
          <w:szCs w:val="22"/>
          <w:bdr w:val="none" w:sz="0" w:space="0" w:color="auto"/>
        </w:rPr>
        <w:t>Curriculum Vitae</w:t>
      </w:r>
      <w:r w:rsidRPr="002D1272">
        <w:rPr>
          <w:rFonts w:ascii="Calibri" w:eastAsia="MS Mincho" w:hAnsi="Calibri"/>
          <w:sz w:val="22"/>
          <w:szCs w:val="22"/>
          <w:bdr w:val="none" w:sz="0" w:space="0" w:color="auto"/>
        </w:rPr>
        <w:t xml:space="preserve"> (current CV of the nominated Legume Scholar candidate)</w:t>
      </w:r>
    </w:p>
    <w:p w14:paraId="0C36F86C" w14:textId="77777777" w:rsidR="002D1272" w:rsidRPr="002D1272" w:rsidRDefault="002D1272" w:rsidP="002D1272">
      <w:pPr>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368"/>
        <w:contextualSpacing/>
        <w:rPr>
          <w:rFonts w:ascii="Calibri" w:eastAsia="MS Mincho" w:hAnsi="Calibri"/>
          <w:sz w:val="22"/>
          <w:szCs w:val="22"/>
          <w:bdr w:val="none" w:sz="0" w:space="0" w:color="auto"/>
        </w:rPr>
      </w:pPr>
      <w:r w:rsidRPr="002D1272">
        <w:rPr>
          <w:rFonts w:ascii="Calibri" w:eastAsia="MS Mincho" w:hAnsi="Calibri"/>
          <w:b/>
          <w:sz w:val="22"/>
          <w:szCs w:val="22"/>
          <w:bdr w:val="none" w:sz="0" w:space="0" w:color="auto"/>
        </w:rPr>
        <w:t>Transcript(s) of academic records</w:t>
      </w:r>
      <w:r w:rsidRPr="002D1272">
        <w:rPr>
          <w:rFonts w:ascii="Calibri" w:eastAsia="MS Mincho" w:hAnsi="Calibri"/>
          <w:sz w:val="22"/>
          <w:szCs w:val="22"/>
          <w:bdr w:val="none" w:sz="0" w:space="0" w:color="auto"/>
        </w:rPr>
        <w:t xml:space="preserve"> (BS and MSc if completed—including grades for course work completed)</w:t>
      </w:r>
    </w:p>
    <w:p w14:paraId="33E4FCBC" w14:textId="77777777" w:rsidR="002D1272" w:rsidRPr="002D1272" w:rsidRDefault="002D1272" w:rsidP="002D1272">
      <w:pPr>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368"/>
        <w:contextualSpacing/>
        <w:rPr>
          <w:rFonts w:ascii="Calibri" w:eastAsia="MS Mincho" w:hAnsi="Calibri"/>
          <w:sz w:val="22"/>
          <w:szCs w:val="22"/>
          <w:bdr w:val="none" w:sz="0" w:space="0" w:color="auto"/>
        </w:rPr>
      </w:pPr>
      <w:r w:rsidRPr="002D1272">
        <w:rPr>
          <w:rFonts w:ascii="Calibri" w:eastAsia="MS Mincho" w:hAnsi="Calibri"/>
          <w:b/>
          <w:sz w:val="22"/>
          <w:szCs w:val="22"/>
          <w:bdr w:val="none" w:sz="0" w:space="0" w:color="auto"/>
        </w:rPr>
        <w:t xml:space="preserve">Records of grades </w:t>
      </w:r>
      <w:r w:rsidRPr="002D1272">
        <w:rPr>
          <w:rFonts w:ascii="Calibri" w:eastAsia="MS Mincho" w:hAnsi="Calibri"/>
          <w:sz w:val="22"/>
          <w:szCs w:val="22"/>
          <w:bdr w:val="none" w:sz="0" w:space="0" w:color="auto"/>
        </w:rPr>
        <w:t xml:space="preserve">obtained from English Language Proficiency </w:t>
      </w:r>
      <w:r w:rsidRPr="002D1272">
        <w:rPr>
          <w:rFonts w:ascii="Calibri" w:eastAsia="MS Mincho" w:hAnsi="Calibri"/>
          <w:b/>
          <w:sz w:val="22"/>
          <w:szCs w:val="22"/>
          <w:bdr w:val="none" w:sz="0" w:space="0" w:color="auto"/>
        </w:rPr>
        <w:t>(TOEFL)</w:t>
      </w:r>
      <w:r w:rsidRPr="002D1272">
        <w:rPr>
          <w:rFonts w:ascii="Calibri" w:eastAsia="MS Mincho" w:hAnsi="Calibri"/>
          <w:sz w:val="22"/>
          <w:szCs w:val="22"/>
          <w:bdr w:val="none" w:sz="0" w:space="0" w:color="auto"/>
        </w:rPr>
        <w:t xml:space="preserve"> and Graduate Record Examinations </w:t>
      </w:r>
      <w:r w:rsidRPr="002D1272">
        <w:rPr>
          <w:rFonts w:ascii="Calibri" w:eastAsia="MS Mincho" w:hAnsi="Calibri"/>
          <w:b/>
          <w:sz w:val="22"/>
          <w:szCs w:val="22"/>
          <w:bdr w:val="none" w:sz="0" w:space="0" w:color="auto"/>
        </w:rPr>
        <w:t xml:space="preserve">(GRE) </w:t>
      </w:r>
      <w:r w:rsidRPr="002D1272">
        <w:rPr>
          <w:rFonts w:ascii="Calibri" w:eastAsia="MS Mincho" w:hAnsi="Calibri"/>
          <w:sz w:val="22"/>
          <w:szCs w:val="22"/>
          <w:bdr w:val="none" w:sz="0" w:space="0" w:color="auto"/>
        </w:rPr>
        <w:t>exams. (Note: Nomination packages may be submitted without TOEFL and GRE grades. Selection of Legume Scholars Award recipients, however, will be contingent upon obtaining satisfactory grades on these exams since they are required for admission to graduate programs at U.S. universities. Financial assistance is available to cover the costs of these exams.)</w:t>
      </w:r>
    </w:p>
    <w:p w14:paraId="72C0864B" w14:textId="77777777" w:rsidR="002D1272" w:rsidRPr="002D1272" w:rsidRDefault="002D1272" w:rsidP="002D1272">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MS Mincho" w:hAnsi="Calibri"/>
          <w:sz w:val="22"/>
          <w:szCs w:val="22"/>
          <w:bdr w:val="none" w:sz="0" w:space="0" w:color="auto"/>
        </w:rPr>
      </w:pPr>
      <w:r w:rsidRPr="002D1272">
        <w:rPr>
          <w:rFonts w:ascii="Calibri" w:eastAsia="MS Mincho" w:hAnsi="Calibri"/>
          <w:sz w:val="22"/>
          <w:szCs w:val="22"/>
          <w:bdr w:val="none" w:sz="0" w:space="0" w:color="auto"/>
        </w:rPr>
        <w:t xml:space="preserve">Nomination forms and associated documents can be downloaded from </w:t>
      </w:r>
      <w:hyperlink r:id="rId12" w:history="1">
        <w:r w:rsidRPr="002D1272">
          <w:rPr>
            <w:rFonts w:ascii="Calibri" w:eastAsia="MS Mincho" w:hAnsi="Calibri"/>
            <w:color w:val="0000FF"/>
            <w:sz w:val="22"/>
            <w:szCs w:val="22"/>
            <w:u w:val="single"/>
            <w:bdr w:val="none" w:sz="0" w:space="0" w:color="auto"/>
          </w:rPr>
          <w:t>http://legumelab.msu.edu/news/legume_scholars_program_award</w:t>
        </w:r>
      </w:hyperlink>
      <w:r w:rsidRPr="002D1272">
        <w:rPr>
          <w:rFonts w:ascii="Calibri" w:eastAsia="MS Mincho" w:hAnsi="Calibri"/>
          <w:sz w:val="22"/>
          <w:szCs w:val="22"/>
          <w:bdr w:val="none" w:sz="0" w:space="0" w:color="auto"/>
        </w:rPr>
        <w:t>. Questions regarding eligibility or the application and selection process can be directed to the Legume Scholars Program Office (</w:t>
      </w:r>
      <w:hyperlink r:id="rId13" w:history="1">
        <w:r w:rsidRPr="002D1272">
          <w:rPr>
            <w:rFonts w:ascii="Calibri" w:eastAsia="MS Mincho" w:hAnsi="Calibri"/>
            <w:color w:val="0000FF"/>
            <w:sz w:val="22"/>
            <w:szCs w:val="22"/>
            <w:u w:val="single"/>
            <w:bdr w:val="none" w:sz="0" w:space="0" w:color="auto"/>
          </w:rPr>
          <w:t>legumescholar@anr.msu.edu</w:t>
        </w:r>
      </w:hyperlink>
      <w:r w:rsidRPr="002D1272">
        <w:rPr>
          <w:rFonts w:ascii="Calibri" w:eastAsia="MS Mincho" w:hAnsi="Calibri"/>
          <w:sz w:val="22"/>
          <w:szCs w:val="22"/>
          <w:bdr w:val="none" w:sz="0" w:space="0" w:color="auto"/>
        </w:rPr>
        <w:t xml:space="preserve">), the Peanut &amp; Mycotoxin Innovation Lab (Dave Hoisington, Director, </w:t>
      </w:r>
      <w:hyperlink r:id="rId14" w:history="1">
        <w:r w:rsidRPr="002D1272">
          <w:rPr>
            <w:rFonts w:ascii="Calibri" w:eastAsia="MS Mincho" w:hAnsi="Calibri"/>
            <w:color w:val="0000FF"/>
            <w:sz w:val="22"/>
            <w:szCs w:val="22"/>
            <w:u w:val="single"/>
            <w:bdr w:val="none" w:sz="0" w:space="0" w:color="auto"/>
          </w:rPr>
          <w:t>davehois@uga.edu</w:t>
        </w:r>
      </w:hyperlink>
      <w:r w:rsidRPr="002D1272">
        <w:rPr>
          <w:rFonts w:ascii="Calibri" w:eastAsia="MS Mincho" w:hAnsi="Calibri"/>
          <w:sz w:val="22"/>
          <w:szCs w:val="22"/>
          <w:bdr w:val="none" w:sz="0" w:space="0" w:color="auto"/>
        </w:rPr>
        <w:t xml:space="preserve">) or the CGIAR Research Program on Grain Legumes (Noel Ellis, Director, </w:t>
      </w:r>
      <w:hyperlink r:id="rId15" w:history="1">
        <w:r w:rsidRPr="002D1272">
          <w:rPr>
            <w:rFonts w:ascii="Calibri" w:eastAsia="MS Mincho" w:hAnsi="Calibri"/>
            <w:color w:val="0000FF"/>
            <w:sz w:val="22"/>
            <w:szCs w:val="22"/>
            <w:u w:val="single"/>
            <w:bdr w:val="none" w:sz="0" w:space="0" w:color="auto"/>
          </w:rPr>
          <w:t>N.Ellis@cgiar.org</w:t>
        </w:r>
      </w:hyperlink>
      <w:r w:rsidRPr="002D1272">
        <w:rPr>
          <w:rFonts w:ascii="Calibri" w:eastAsia="MS Mincho" w:hAnsi="Calibri"/>
          <w:sz w:val="22"/>
          <w:szCs w:val="22"/>
          <w:bdr w:val="none" w:sz="0" w:space="0" w:color="auto"/>
        </w:rPr>
        <w:t>).</w:t>
      </w:r>
    </w:p>
    <w:p w14:paraId="5EECEED2" w14:textId="77777777" w:rsidR="002D1272" w:rsidRPr="002D1272" w:rsidRDefault="002D1272" w:rsidP="002D1272">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MS Mincho" w:hAnsi="Calibri"/>
          <w:sz w:val="22"/>
          <w:szCs w:val="22"/>
          <w:bdr w:val="none" w:sz="0" w:space="0" w:color="auto"/>
        </w:rPr>
      </w:pPr>
      <w:r w:rsidRPr="002D1272">
        <w:rPr>
          <w:rFonts w:ascii="Calibri" w:eastAsia="MS Mincho" w:hAnsi="Calibri"/>
          <w:sz w:val="22"/>
          <w:szCs w:val="22"/>
          <w:bdr w:val="none" w:sz="0" w:space="0" w:color="auto"/>
        </w:rPr>
        <w:t xml:space="preserve">Completed nomination package documents must be submitted electronically in PDF format as attachments to an email to </w:t>
      </w:r>
      <w:hyperlink r:id="rId16" w:history="1">
        <w:r w:rsidRPr="002D1272">
          <w:rPr>
            <w:rFonts w:ascii="Calibri" w:eastAsia="MS Mincho" w:hAnsi="Calibri"/>
            <w:color w:val="0000FF"/>
            <w:sz w:val="22"/>
            <w:szCs w:val="22"/>
            <w:u w:val="single"/>
            <w:bdr w:val="none" w:sz="0" w:space="0" w:color="auto"/>
          </w:rPr>
          <w:t>legumescholar@anr.msu.edu</w:t>
        </w:r>
      </w:hyperlink>
      <w:r w:rsidRPr="002D1272">
        <w:rPr>
          <w:rFonts w:ascii="Calibri" w:eastAsia="MS Mincho" w:hAnsi="Calibri"/>
          <w:sz w:val="22"/>
          <w:szCs w:val="22"/>
          <w:bdr w:val="none" w:sz="0" w:space="0" w:color="auto"/>
        </w:rPr>
        <w:t xml:space="preserve"> on or before Friday, </w:t>
      </w:r>
      <w:r w:rsidRPr="002D1272">
        <w:rPr>
          <w:rFonts w:ascii="Calibri" w:eastAsia="MS Mincho" w:hAnsi="Calibri"/>
          <w:b/>
          <w:sz w:val="22"/>
          <w:szCs w:val="22"/>
          <w:bdr w:val="none" w:sz="0" w:space="0" w:color="auto"/>
        </w:rPr>
        <w:t>December 19, 2014</w:t>
      </w:r>
      <w:r w:rsidRPr="002D1272">
        <w:rPr>
          <w:rFonts w:ascii="Calibri" w:eastAsia="MS Mincho" w:hAnsi="Calibri"/>
          <w:sz w:val="22"/>
          <w:szCs w:val="22"/>
          <w:bdr w:val="none" w:sz="0" w:space="0" w:color="auto"/>
        </w:rPr>
        <w:t>, for an August/September 2015 start of the graduate program. Review the CHECKLIST document before sending.</w:t>
      </w:r>
    </w:p>
    <w:p w14:paraId="4292C6A1"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20"/>
        <w:contextualSpacing/>
        <w:rPr>
          <w:rFonts w:ascii="Calibri" w:eastAsia="MS Mincho" w:hAnsi="Calibri"/>
          <w:color w:val="000000"/>
          <w:sz w:val="22"/>
          <w:szCs w:val="22"/>
          <w:bdr w:val="none" w:sz="0" w:space="0" w:color="auto"/>
        </w:rPr>
      </w:pPr>
    </w:p>
    <w:p w14:paraId="13DAEE40"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eastAsia="MS Mincho" w:hAnsi="Calibri"/>
          <w:b/>
          <w:color w:val="000000"/>
          <w:sz w:val="22"/>
          <w:szCs w:val="22"/>
          <w:bdr w:val="none" w:sz="0" w:space="0" w:color="auto"/>
        </w:rPr>
      </w:pPr>
      <w:r w:rsidRPr="002D1272">
        <w:rPr>
          <w:rFonts w:ascii="Calibri" w:eastAsia="MS Mincho" w:hAnsi="Calibri"/>
          <w:b/>
          <w:color w:val="000000"/>
          <w:sz w:val="22"/>
          <w:szCs w:val="22"/>
          <w:bdr w:val="none" w:sz="0" w:space="0" w:color="auto"/>
        </w:rPr>
        <w:t>SCHOLARSHIP SELECTION PROCESS</w:t>
      </w:r>
    </w:p>
    <w:p w14:paraId="50F2C5F8"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sz w:val="22"/>
          <w:szCs w:val="22"/>
          <w:bdr w:val="none" w:sz="0" w:space="0" w:color="auto"/>
        </w:rPr>
      </w:pPr>
      <w:r w:rsidRPr="002D1272">
        <w:rPr>
          <w:rFonts w:ascii="Calibri" w:eastAsia="Calibri" w:hAnsi="Calibri"/>
          <w:sz w:val="22"/>
          <w:szCs w:val="22"/>
          <w:bdr w:val="none" w:sz="0" w:space="0" w:color="auto"/>
        </w:rPr>
        <w:t xml:space="preserve">Nomination packages will be reviewed and evaluated after the closing date for submissions. A Selection Committee with representatives from the sponsoring programs and USAID will be responsible for reviewing nominations and selecting Legume Scholars Program award recipients. Interviews will likely </w:t>
      </w:r>
      <w:r w:rsidRPr="002D1272">
        <w:rPr>
          <w:rFonts w:ascii="Calibri" w:eastAsia="Calibri" w:hAnsi="Calibri"/>
          <w:sz w:val="22"/>
          <w:szCs w:val="22"/>
          <w:bdr w:val="none" w:sz="0" w:space="0" w:color="auto"/>
        </w:rPr>
        <w:lastRenderedPageBreak/>
        <w:t>be conducted with short-listed nominees. Nominees will be informed as soon as possible of selection decisions. Selected scholarship recipients will be expected to cooperate with the Legume Scholars Program Office at Michigan State University in completing the TOEFL and GRE exams, admission applications to university graduate schools, visa applications, and arrangements for international travel.</w:t>
      </w:r>
    </w:p>
    <w:p w14:paraId="0CA1A831"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color w:val="000000"/>
          <w:sz w:val="22"/>
          <w:szCs w:val="22"/>
          <w:bdr w:val="none" w:sz="0" w:space="0" w:color="auto"/>
        </w:rPr>
      </w:pPr>
    </w:p>
    <w:p w14:paraId="30BE2543"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b/>
          <w:color w:val="000000"/>
          <w:sz w:val="22"/>
          <w:szCs w:val="22"/>
          <w:bdr w:val="none" w:sz="0" w:space="0" w:color="auto"/>
        </w:rPr>
      </w:pPr>
      <w:r w:rsidRPr="002D1272">
        <w:rPr>
          <w:rFonts w:ascii="Calibri" w:eastAsia="Calibri" w:hAnsi="Calibri"/>
          <w:b/>
          <w:color w:val="000000"/>
          <w:sz w:val="22"/>
          <w:szCs w:val="22"/>
          <w:bdr w:val="none" w:sz="0" w:space="0" w:color="auto"/>
        </w:rPr>
        <w:t>SPONSORING PROGRAMS</w:t>
      </w:r>
    </w:p>
    <w:p w14:paraId="09A83D6E"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b/>
          <w:sz w:val="22"/>
          <w:szCs w:val="22"/>
          <w:bdr w:val="none" w:sz="0" w:space="0" w:color="auto"/>
        </w:rPr>
      </w:pPr>
      <w:r w:rsidRPr="002D1272">
        <w:rPr>
          <w:rFonts w:ascii="Calibri" w:eastAsia="Calibri" w:hAnsi="Calibri"/>
          <w:b/>
          <w:sz w:val="22"/>
          <w:szCs w:val="22"/>
          <w:bdr w:val="none" w:sz="0" w:space="0" w:color="auto"/>
        </w:rPr>
        <w:t>CGIAR Research Program on Grain Legumes</w:t>
      </w:r>
    </w:p>
    <w:p w14:paraId="16496062" w14:textId="77777777" w:rsidR="002D1272" w:rsidRPr="002D1272" w:rsidRDefault="00BA0250" w:rsidP="002D127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b/>
          <w:sz w:val="22"/>
          <w:szCs w:val="22"/>
          <w:bdr w:val="none" w:sz="0" w:space="0" w:color="auto"/>
        </w:rPr>
      </w:pPr>
      <w:hyperlink r:id="rId17" w:history="1">
        <w:r w:rsidR="002D1272" w:rsidRPr="002D1272">
          <w:rPr>
            <w:rFonts w:ascii="Calibri" w:eastAsia="Calibri" w:hAnsi="Calibri" w:cs="Helvetica"/>
            <w:color w:val="0B4CB4"/>
            <w:sz w:val="22"/>
            <w:szCs w:val="22"/>
            <w:u w:val="single" w:color="0B4CB4"/>
            <w:bdr w:val="none" w:sz="0" w:space="0" w:color="auto"/>
          </w:rPr>
          <w:t>http://grainlegumes.cgiar.org/</w:t>
        </w:r>
      </w:hyperlink>
    </w:p>
    <w:p w14:paraId="180344A7" w14:textId="77777777" w:rsidR="002D1272" w:rsidRPr="002D1272" w:rsidRDefault="002D1272" w:rsidP="002D127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sz w:val="22"/>
          <w:szCs w:val="22"/>
          <w:bdr w:val="none" w:sz="0" w:space="0" w:color="auto"/>
        </w:rPr>
      </w:pPr>
      <w:r w:rsidRPr="002D1272">
        <w:rPr>
          <w:rFonts w:ascii="Calibri" w:eastAsia="Calibri" w:hAnsi="Calibri" w:cs="Helvetica"/>
          <w:sz w:val="22"/>
          <w:szCs w:val="22"/>
          <w:bdr w:val="none" w:sz="0" w:space="0" w:color="auto"/>
        </w:rPr>
        <w:t xml:space="preserve">The CGIAR Research Program on Grain Legumes is a collaborative ten-year research program that focuses on improving chickpea, cowpea, common bean, faba bean, groundnut, lentil, </w:t>
      </w:r>
      <w:proofErr w:type="spellStart"/>
      <w:r w:rsidRPr="002D1272">
        <w:rPr>
          <w:rFonts w:ascii="Calibri" w:eastAsia="Calibri" w:hAnsi="Calibri" w:cs="Helvetica"/>
          <w:sz w:val="22"/>
          <w:szCs w:val="22"/>
          <w:bdr w:val="none" w:sz="0" w:space="0" w:color="auto"/>
        </w:rPr>
        <w:t>pigeonpea</w:t>
      </w:r>
      <w:proofErr w:type="spellEnd"/>
      <w:r w:rsidRPr="002D1272">
        <w:rPr>
          <w:rFonts w:ascii="Calibri" w:eastAsia="Calibri" w:hAnsi="Calibri" w:cs="Helvetica"/>
          <w:sz w:val="22"/>
          <w:szCs w:val="22"/>
          <w:bdr w:val="none" w:sz="0" w:space="0" w:color="auto"/>
        </w:rPr>
        <w:t xml:space="preserve"> and soybean crops grown by poor smallholder families in five target regions to combat poverty, hunger, malnutrition and environmental degradation.</w:t>
      </w:r>
    </w:p>
    <w:p w14:paraId="506D8539"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cs="Helvetica"/>
          <w:sz w:val="22"/>
          <w:szCs w:val="22"/>
          <w:bdr w:val="none" w:sz="0" w:space="0" w:color="auto"/>
        </w:rPr>
      </w:pPr>
      <w:r w:rsidRPr="002D1272">
        <w:rPr>
          <w:rFonts w:ascii="Calibri" w:eastAsia="Calibri" w:hAnsi="Calibri" w:cs="Helvetica"/>
          <w:sz w:val="22"/>
          <w:szCs w:val="22"/>
          <w:bdr w:val="none" w:sz="0" w:space="0" w:color="auto"/>
        </w:rPr>
        <w:t>The Program is a global research for development collaboration involving scientists at four member institutions of the CGIAR Consortium with the International Crops Research Institute for the Semi-Arid Tropics (ICRISAT) as the lead center along with the International Center for Tropical Agriculture (CIAT) CIAT, the International Center for Agricultural Research in the Dry Areas (ICARDA) and the International Institute of Tropical Agriculture (IITA) along with several public and private institutes and organizations, governments, and farmers worldwide.</w:t>
      </w:r>
    </w:p>
    <w:p w14:paraId="149CAB49"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sz w:val="22"/>
          <w:szCs w:val="22"/>
          <w:bdr w:val="none" w:sz="0" w:space="0" w:color="auto"/>
        </w:rPr>
      </w:pPr>
    </w:p>
    <w:p w14:paraId="5963BF3F"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sz w:val="22"/>
          <w:szCs w:val="22"/>
          <w:bdr w:val="none" w:sz="0" w:space="0" w:color="auto"/>
        </w:rPr>
      </w:pPr>
      <w:r w:rsidRPr="002D1272">
        <w:rPr>
          <w:rFonts w:ascii="Calibri" w:eastAsia="Calibri" w:hAnsi="Calibri"/>
          <w:b/>
          <w:sz w:val="22"/>
          <w:szCs w:val="22"/>
          <w:bdr w:val="none" w:sz="0" w:space="0" w:color="auto"/>
        </w:rPr>
        <w:t>Feed the Future Innovation Lab for Collaborative Research on Grain Legumes (Legume Innovation Lab</w:t>
      </w:r>
      <w:r w:rsidRPr="002D1272">
        <w:rPr>
          <w:rFonts w:ascii="Calibri" w:eastAsia="Calibri" w:hAnsi="Calibri"/>
          <w:sz w:val="22"/>
          <w:szCs w:val="22"/>
          <w:bdr w:val="none" w:sz="0" w:space="0" w:color="auto"/>
        </w:rPr>
        <w:t xml:space="preserve">) </w:t>
      </w:r>
      <w:hyperlink r:id="rId18" w:history="1">
        <w:r w:rsidRPr="002D1272">
          <w:rPr>
            <w:rFonts w:ascii="Calibri" w:eastAsia="Calibri" w:hAnsi="Calibri"/>
            <w:color w:val="0000FF"/>
            <w:sz w:val="22"/>
            <w:szCs w:val="22"/>
            <w:u w:val="single"/>
            <w:bdr w:val="none" w:sz="0" w:space="0" w:color="auto"/>
          </w:rPr>
          <w:t>www.legumelab.msu.edu/</w:t>
        </w:r>
      </w:hyperlink>
    </w:p>
    <w:p w14:paraId="62ACC8C6"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sz w:val="22"/>
          <w:szCs w:val="22"/>
          <w:bdr w:val="none" w:sz="0" w:space="0" w:color="auto"/>
        </w:rPr>
      </w:pPr>
      <w:r w:rsidRPr="002D1272">
        <w:rPr>
          <w:rFonts w:ascii="Calibri" w:eastAsia="Calibri" w:hAnsi="Calibri" w:cs="Helvetica"/>
          <w:sz w:val="22"/>
          <w:szCs w:val="22"/>
          <w:bdr w:val="none" w:sz="0" w:space="0" w:color="auto"/>
          <w:lang w:val="en"/>
        </w:rPr>
        <w:t xml:space="preserve">The </w:t>
      </w:r>
      <w:hyperlink r:id="rId19" w:history="1">
        <w:r w:rsidRPr="002D1272">
          <w:rPr>
            <w:rFonts w:ascii="Calibri" w:eastAsia="Calibri" w:hAnsi="Calibri" w:cs="Helvetica"/>
            <w:sz w:val="22"/>
            <w:szCs w:val="22"/>
            <w:bdr w:val="none" w:sz="0" w:space="0" w:color="auto"/>
            <w:lang w:val="en"/>
          </w:rPr>
          <w:t>Feed the Future</w:t>
        </w:r>
      </w:hyperlink>
      <w:r w:rsidRPr="002D1272">
        <w:rPr>
          <w:rFonts w:ascii="Calibri" w:eastAsia="Calibri" w:hAnsi="Calibri" w:cs="Helvetica"/>
          <w:sz w:val="22"/>
          <w:szCs w:val="22"/>
          <w:bdr w:val="none" w:sz="0" w:space="0" w:color="auto"/>
          <w:lang w:val="en"/>
        </w:rPr>
        <w:t xml:space="preserve"> </w:t>
      </w:r>
      <w:hyperlink r:id="rId20" w:history="1">
        <w:r w:rsidRPr="002D1272">
          <w:rPr>
            <w:rFonts w:ascii="Calibri" w:eastAsia="Calibri" w:hAnsi="Calibri" w:cs="Helvetica"/>
            <w:sz w:val="22"/>
            <w:szCs w:val="22"/>
            <w:bdr w:val="none" w:sz="0" w:space="0" w:color="auto"/>
            <w:lang w:val="en"/>
          </w:rPr>
          <w:t>Innovation Lab for Collaborative Research</w:t>
        </w:r>
      </w:hyperlink>
      <w:r w:rsidRPr="002D1272">
        <w:rPr>
          <w:rFonts w:ascii="Calibri" w:eastAsia="Calibri" w:hAnsi="Calibri" w:cs="Helvetica"/>
          <w:color w:val="222020"/>
          <w:sz w:val="22"/>
          <w:szCs w:val="22"/>
          <w:bdr w:val="none" w:sz="0" w:space="0" w:color="auto"/>
          <w:lang w:val="en"/>
        </w:rPr>
        <w:t xml:space="preserve"> on Grain Legumes (Legume Innovation Lab) is a research and institutional capacity strengthening program (2007–2017) funded by the U.S. Agency for International Development (</w:t>
      </w:r>
      <w:hyperlink r:id="rId21" w:history="1">
        <w:r w:rsidRPr="002D1272">
          <w:rPr>
            <w:rFonts w:ascii="Calibri" w:eastAsia="Calibri" w:hAnsi="Calibri" w:cs="Helvetica"/>
            <w:sz w:val="22"/>
            <w:szCs w:val="22"/>
            <w:bdr w:val="none" w:sz="0" w:space="0" w:color="auto"/>
            <w:lang w:val="en"/>
          </w:rPr>
          <w:t>USAID</w:t>
        </w:r>
      </w:hyperlink>
      <w:r w:rsidRPr="002D1272">
        <w:rPr>
          <w:rFonts w:ascii="Calibri" w:eastAsia="Calibri" w:hAnsi="Calibri" w:cs="Helvetica"/>
          <w:sz w:val="22"/>
          <w:szCs w:val="22"/>
          <w:bdr w:val="none" w:sz="0" w:space="0" w:color="auto"/>
          <w:lang w:val="en"/>
        </w:rPr>
        <w:t xml:space="preserve">) </w:t>
      </w:r>
      <w:r w:rsidRPr="002D1272">
        <w:rPr>
          <w:rFonts w:ascii="Calibri" w:eastAsia="Calibri" w:hAnsi="Calibri" w:cs="Helvetica"/>
          <w:color w:val="222020"/>
          <w:sz w:val="22"/>
          <w:szCs w:val="22"/>
          <w:bdr w:val="none" w:sz="0" w:space="0" w:color="auto"/>
          <w:lang w:val="en"/>
        </w:rPr>
        <w:t xml:space="preserve">and administered by Michigan State University. </w:t>
      </w:r>
      <w:r w:rsidRPr="002D1272">
        <w:rPr>
          <w:rFonts w:ascii="Calibri" w:eastAsia="Calibri" w:hAnsi="Calibri" w:cs="Helvetica"/>
          <w:sz w:val="22"/>
          <w:szCs w:val="22"/>
          <w:bdr w:val="none" w:sz="0" w:space="0" w:color="auto"/>
          <w:lang w:val="en"/>
        </w:rPr>
        <w:t xml:space="preserve">The program contributes to economic growth and food and nutrition security through knowledge and technology generation that strengthens grain legume (e.g., bean, cowpea, etc.) value chains in developing countries of Africa and Latin America. To achieve its objectives, the program supports multidisciplinary collaborative research between U.S. universities, National Agriculture Research Organizations (NAROs), agriculture universities and the CGIAR </w:t>
      </w:r>
      <w:proofErr w:type="gramStart"/>
      <w:r w:rsidRPr="002D1272">
        <w:rPr>
          <w:rFonts w:ascii="Calibri" w:eastAsia="Calibri" w:hAnsi="Calibri" w:cs="Helvetica"/>
          <w:sz w:val="22"/>
          <w:szCs w:val="22"/>
          <w:bdr w:val="none" w:sz="0" w:space="0" w:color="auto"/>
          <w:lang w:val="en"/>
        </w:rPr>
        <w:t>in twelve USAID Feed</w:t>
      </w:r>
      <w:proofErr w:type="gramEnd"/>
      <w:r w:rsidRPr="002D1272">
        <w:rPr>
          <w:rFonts w:ascii="Calibri" w:eastAsia="Calibri" w:hAnsi="Calibri" w:cs="Helvetica"/>
          <w:sz w:val="22"/>
          <w:szCs w:val="22"/>
          <w:bdr w:val="none" w:sz="0" w:space="0" w:color="auto"/>
          <w:lang w:val="en"/>
        </w:rPr>
        <w:t xml:space="preserve"> the Future focus countries in Sub-Saharan Africa and Latin America. </w:t>
      </w:r>
    </w:p>
    <w:p w14:paraId="199F3B8F"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sz w:val="22"/>
          <w:szCs w:val="22"/>
          <w:bdr w:val="none" w:sz="0" w:space="0" w:color="auto"/>
        </w:rPr>
      </w:pPr>
    </w:p>
    <w:p w14:paraId="0CBC9872"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b/>
          <w:sz w:val="22"/>
          <w:szCs w:val="22"/>
          <w:bdr w:val="none" w:sz="0" w:space="0" w:color="auto"/>
        </w:rPr>
      </w:pPr>
      <w:r w:rsidRPr="002D1272">
        <w:rPr>
          <w:rFonts w:ascii="Calibri" w:eastAsia="Calibri" w:hAnsi="Calibri"/>
          <w:b/>
          <w:sz w:val="22"/>
          <w:szCs w:val="22"/>
          <w:bdr w:val="none" w:sz="0" w:space="0" w:color="auto"/>
        </w:rPr>
        <w:t>Feed the Future Innovation Lab for Collaborative Research on Peanut Productivity and Mycotoxin Control (Peanut &amp; Mycotoxin Innovation Lab)</w:t>
      </w:r>
    </w:p>
    <w:p w14:paraId="3A31096F" w14:textId="77777777" w:rsidR="002D1272" w:rsidRPr="002D1272" w:rsidRDefault="00BA0250" w:rsidP="002D127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sz w:val="22"/>
          <w:szCs w:val="22"/>
          <w:bdr w:val="none" w:sz="0" w:space="0" w:color="auto"/>
        </w:rPr>
      </w:pPr>
      <w:hyperlink r:id="rId22" w:history="1">
        <w:r w:rsidR="002D1272" w:rsidRPr="002D1272">
          <w:rPr>
            <w:rFonts w:ascii="Calibri" w:eastAsia="Calibri" w:hAnsi="Calibri"/>
            <w:color w:val="0000FF"/>
            <w:sz w:val="22"/>
            <w:szCs w:val="22"/>
            <w:u w:val="single"/>
            <w:bdr w:val="none" w:sz="0" w:space="0" w:color="auto"/>
          </w:rPr>
          <w:t>http://pmil.caes.uga.edu/index.html</w:t>
        </w:r>
      </w:hyperlink>
    </w:p>
    <w:p w14:paraId="4803C20B" w14:textId="15417950" w:rsid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line="276" w:lineRule="auto"/>
        <w:rPr>
          <w:rFonts w:ascii="Calibri" w:eastAsia="Calibri" w:hAnsi="Calibri"/>
          <w:sz w:val="22"/>
          <w:szCs w:val="22"/>
          <w:bdr w:val="none" w:sz="0" w:space="0" w:color="auto"/>
        </w:rPr>
      </w:pPr>
      <w:r w:rsidRPr="002D1272">
        <w:rPr>
          <w:rFonts w:ascii="Calibri" w:eastAsia="Times New Roman" w:hAnsi="Calibri"/>
          <w:sz w:val="22"/>
          <w:szCs w:val="22"/>
          <w:bdr w:val="none" w:sz="0" w:space="0" w:color="auto"/>
        </w:rPr>
        <w:t xml:space="preserve">The Feed the Future Innovation Lab for Collaborative Research on Peanut Productivity and Mycotoxin Control, the Peanut &amp; Mycotoxin Innovation Lab (PMIL) for short, is supported by USAID and administered by the University of Georgia. The mission of the PMIL is to apply leading innovative U.S. science to improve peanut (groundnut) production and to improve food safety by mitigating the negative impacts of contamination of peanut and other crops from toxins produced by soil-borne fungal pathogens (known as “mycotoxins”) in developing countries. PMIL collaborative research and institutional strengthening projects are focused in five </w:t>
      </w:r>
      <w:proofErr w:type="gramStart"/>
      <w:r w:rsidRPr="002D1272">
        <w:rPr>
          <w:rFonts w:ascii="Calibri" w:eastAsia="Times New Roman" w:hAnsi="Calibri"/>
          <w:sz w:val="22"/>
          <w:szCs w:val="22"/>
          <w:bdr w:val="none" w:sz="0" w:space="0" w:color="auto"/>
        </w:rPr>
        <w:t>Feed</w:t>
      </w:r>
      <w:proofErr w:type="gramEnd"/>
      <w:r w:rsidRPr="002D1272">
        <w:rPr>
          <w:rFonts w:ascii="Calibri" w:eastAsia="Times New Roman" w:hAnsi="Calibri"/>
          <w:sz w:val="22"/>
          <w:szCs w:val="22"/>
          <w:bdr w:val="none" w:sz="0" w:space="0" w:color="auto"/>
        </w:rPr>
        <w:t xml:space="preserve"> the Future countries:</w:t>
      </w:r>
      <w:r w:rsidRPr="002D1272">
        <w:rPr>
          <w:rFonts w:ascii="Calibri" w:eastAsia="Calibri" w:hAnsi="Calibri"/>
          <w:sz w:val="22"/>
          <w:szCs w:val="22"/>
          <w:bdr w:val="none" w:sz="0" w:space="0" w:color="auto"/>
        </w:rPr>
        <w:t xml:space="preserve"> Ghana, Haiti, Malawi, Mozambique and Zambia. </w:t>
      </w:r>
    </w:p>
    <w:p w14:paraId="36C1BAE0"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bdr w:val="none" w:sz="0" w:space="0" w:color="auto"/>
        </w:rPr>
      </w:pPr>
      <w:r w:rsidRPr="002D1272">
        <w:rPr>
          <w:rFonts w:ascii="Calibri" w:eastAsia="Calibri" w:hAnsi="Calibri"/>
          <w:b/>
          <w:bdr w:val="none" w:sz="0" w:space="0" w:color="auto"/>
        </w:rPr>
        <w:lastRenderedPageBreak/>
        <w:t>Checklist for Submitting Nominations to the Legume Scholars Program</w:t>
      </w:r>
    </w:p>
    <w:p w14:paraId="412AE7C9"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2"/>
          <w:szCs w:val="22"/>
          <w:bdr w:val="none" w:sz="0" w:space="0" w:color="auto"/>
        </w:rPr>
      </w:pPr>
    </w:p>
    <w:p w14:paraId="260ADDA4"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sz w:val="22"/>
          <w:szCs w:val="22"/>
          <w:bdr w:val="none" w:sz="0" w:space="0" w:color="auto"/>
        </w:rPr>
      </w:pPr>
      <w:r w:rsidRPr="002D1272">
        <w:rPr>
          <w:rFonts w:ascii="Calibri" w:eastAsia="Calibri" w:hAnsi="Calibri"/>
          <w:b/>
          <w:sz w:val="22"/>
          <w:szCs w:val="22"/>
          <w:bdr w:val="none" w:sz="0" w:space="0" w:color="auto"/>
        </w:rPr>
        <w:t>Please send scanned (PDF) or WORD copies of all of the following required documents to the Legume Scholars Program Office (</w:t>
      </w:r>
      <w:hyperlink r:id="rId23" w:history="1">
        <w:r w:rsidRPr="002D1272">
          <w:rPr>
            <w:rFonts w:ascii="Calibri" w:eastAsia="Calibri" w:hAnsi="Calibri"/>
            <w:b/>
            <w:color w:val="0000FF"/>
            <w:sz w:val="22"/>
            <w:szCs w:val="22"/>
            <w:u w:val="single"/>
            <w:bdr w:val="none" w:sz="0" w:space="0" w:color="auto"/>
          </w:rPr>
          <w:t>legumescholar@anr.msu.edu</w:t>
        </w:r>
      </w:hyperlink>
      <w:r w:rsidRPr="002D1272">
        <w:rPr>
          <w:rFonts w:ascii="Calibri" w:eastAsia="Calibri" w:hAnsi="Calibri"/>
          <w:b/>
          <w:sz w:val="22"/>
          <w:szCs w:val="22"/>
          <w:u w:val="single"/>
          <w:bdr w:val="none" w:sz="0" w:space="0" w:color="auto"/>
        </w:rPr>
        <w:t>)</w:t>
      </w:r>
      <w:r w:rsidRPr="002D1272">
        <w:rPr>
          <w:rFonts w:ascii="Calibri" w:eastAsia="Calibri" w:hAnsi="Calibri"/>
          <w:b/>
          <w:sz w:val="22"/>
          <w:szCs w:val="22"/>
          <w:bdr w:val="none" w:sz="0" w:space="0" w:color="auto"/>
        </w:rPr>
        <w:t xml:space="preserve"> by December 19, 2014; PDF documents are preferred but WORD documents are acceptable if you do not have access to Adobe Acrobat:</w:t>
      </w:r>
    </w:p>
    <w:p w14:paraId="09E5AB55" w14:textId="77777777" w:rsidR="002D1272" w:rsidRPr="002D1272" w:rsidRDefault="002D1272" w:rsidP="002D1272">
      <w:pPr>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eastAsia="Calibri" w:hAnsi="Calibri"/>
          <w:sz w:val="22"/>
          <w:szCs w:val="22"/>
          <w:bdr w:val="none" w:sz="0" w:space="0" w:color="auto"/>
        </w:rPr>
      </w:pPr>
      <w:r w:rsidRPr="002D1272">
        <w:rPr>
          <w:rFonts w:ascii="Calibri" w:eastAsia="Calibri" w:hAnsi="Calibri"/>
          <w:b/>
          <w:sz w:val="22"/>
          <w:szCs w:val="22"/>
          <w:bdr w:val="none" w:sz="0" w:space="0" w:color="auto"/>
        </w:rPr>
        <w:t>Nomination Form</w:t>
      </w:r>
      <w:r w:rsidRPr="002D1272">
        <w:rPr>
          <w:rFonts w:ascii="Calibri" w:eastAsia="Calibri" w:hAnsi="Calibri"/>
          <w:sz w:val="22"/>
          <w:szCs w:val="22"/>
          <w:bdr w:val="none" w:sz="0" w:space="0" w:color="auto"/>
        </w:rPr>
        <w:t xml:space="preserve"> (completed by the nominating scientist)</w:t>
      </w:r>
    </w:p>
    <w:p w14:paraId="4AEA8BAF" w14:textId="77777777" w:rsidR="002D1272" w:rsidRPr="002D1272" w:rsidRDefault="002D1272" w:rsidP="002D1272">
      <w:pPr>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Calibri" w:eastAsia="Calibri" w:hAnsi="Calibri"/>
          <w:sz w:val="22"/>
          <w:szCs w:val="22"/>
          <w:bdr w:val="none" w:sz="0" w:space="0" w:color="auto"/>
        </w:rPr>
      </w:pPr>
      <w:r w:rsidRPr="002D1272">
        <w:rPr>
          <w:rFonts w:ascii="Calibri" w:eastAsia="Calibri" w:hAnsi="Calibri"/>
          <w:b/>
          <w:sz w:val="22"/>
          <w:szCs w:val="22"/>
          <w:bdr w:val="none" w:sz="0" w:space="0" w:color="auto"/>
        </w:rPr>
        <w:t>Evaluation of Candidate Form</w:t>
      </w:r>
      <w:r w:rsidRPr="002D1272">
        <w:rPr>
          <w:rFonts w:ascii="Calibri" w:eastAsia="Calibri" w:hAnsi="Calibri"/>
          <w:sz w:val="22"/>
          <w:szCs w:val="22"/>
          <w:bdr w:val="none" w:sz="0" w:space="0" w:color="auto"/>
        </w:rPr>
        <w:t xml:space="preserve"> (completed by the nominating scientist) </w:t>
      </w:r>
    </w:p>
    <w:p w14:paraId="22FD8E12" w14:textId="77777777" w:rsidR="002D1272" w:rsidRPr="002D1272" w:rsidRDefault="002D1272" w:rsidP="002D1272">
      <w:pPr>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Calibri" w:eastAsia="Calibri" w:hAnsi="Calibri"/>
          <w:sz w:val="22"/>
          <w:szCs w:val="22"/>
          <w:bdr w:val="none" w:sz="0" w:space="0" w:color="auto"/>
        </w:rPr>
      </w:pPr>
      <w:r w:rsidRPr="002D1272">
        <w:rPr>
          <w:rFonts w:ascii="Calibri" w:eastAsia="Calibri" w:hAnsi="Calibri"/>
          <w:b/>
          <w:sz w:val="22"/>
          <w:szCs w:val="22"/>
          <w:bdr w:val="none" w:sz="0" w:space="0" w:color="auto"/>
        </w:rPr>
        <w:t>Letter of Interest</w:t>
      </w:r>
      <w:r w:rsidRPr="002D1272">
        <w:rPr>
          <w:rFonts w:ascii="Calibri" w:eastAsia="Calibri" w:hAnsi="Calibri"/>
          <w:sz w:val="22"/>
          <w:szCs w:val="22"/>
          <w:bdr w:val="none" w:sz="0" w:space="0" w:color="auto"/>
        </w:rPr>
        <w:t xml:space="preserve"> to be a Legume Scholar (completed by nominated candidate) </w:t>
      </w:r>
    </w:p>
    <w:p w14:paraId="744005AD" w14:textId="77777777" w:rsidR="002D1272" w:rsidRPr="002D1272" w:rsidRDefault="002D1272" w:rsidP="002D1272">
      <w:pPr>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Calibri" w:eastAsia="Calibri" w:hAnsi="Calibri"/>
          <w:sz w:val="22"/>
          <w:szCs w:val="22"/>
          <w:bdr w:val="none" w:sz="0" w:space="0" w:color="auto"/>
        </w:rPr>
      </w:pPr>
      <w:r w:rsidRPr="002D1272">
        <w:rPr>
          <w:rFonts w:ascii="Calibri" w:eastAsia="Calibri" w:hAnsi="Calibri"/>
          <w:b/>
          <w:sz w:val="22"/>
          <w:szCs w:val="22"/>
          <w:bdr w:val="none" w:sz="0" w:space="0" w:color="auto"/>
        </w:rPr>
        <w:t>Curriculum Vitae</w:t>
      </w:r>
      <w:r w:rsidRPr="002D1272">
        <w:rPr>
          <w:rFonts w:ascii="Calibri" w:eastAsia="Calibri" w:hAnsi="Calibri"/>
          <w:sz w:val="22"/>
          <w:szCs w:val="22"/>
          <w:bdr w:val="none" w:sz="0" w:space="0" w:color="auto"/>
        </w:rPr>
        <w:t xml:space="preserve"> of nominated candidate</w:t>
      </w:r>
    </w:p>
    <w:p w14:paraId="5726C671" w14:textId="77777777" w:rsidR="002D1272" w:rsidRPr="002D1272" w:rsidRDefault="002D1272" w:rsidP="002D1272">
      <w:pPr>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Calibri" w:eastAsia="Calibri" w:hAnsi="Calibri"/>
          <w:sz w:val="22"/>
          <w:szCs w:val="22"/>
          <w:bdr w:val="none" w:sz="0" w:space="0" w:color="auto"/>
        </w:rPr>
      </w:pPr>
      <w:r w:rsidRPr="002D1272">
        <w:rPr>
          <w:rFonts w:ascii="Calibri" w:eastAsia="Calibri" w:hAnsi="Calibri"/>
          <w:b/>
          <w:sz w:val="22"/>
          <w:szCs w:val="22"/>
          <w:bdr w:val="none" w:sz="0" w:space="0" w:color="auto"/>
        </w:rPr>
        <w:t>University Transcript(s)</w:t>
      </w:r>
      <w:r w:rsidRPr="002D1272">
        <w:rPr>
          <w:rFonts w:ascii="Calibri" w:eastAsia="Calibri" w:hAnsi="Calibri"/>
          <w:sz w:val="22"/>
          <w:szCs w:val="22"/>
          <w:bdr w:val="none" w:sz="0" w:space="0" w:color="auto"/>
        </w:rPr>
        <w:t xml:space="preserve"> (academic records of BS and MSc, if completed—including grades for course work completed for nominated candidate)</w:t>
      </w:r>
    </w:p>
    <w:p w14:paraId="0597BBFD" w14:textId="77777777" w:rsidR="002D1272" w:rsidRPr="002D1272" w:rsidRDefault="002D1272" w:rsidP="002D1272">
      <w:pPr>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Calibri" w:eastAsia="Calibri" w:hAnsi="Calibri"/>
          <w:sz w:val="22"/>
          <w:szCs w:val="22"/>
          <w:bdr w:val="none" w:sz="0" w:space="0" w:color="auto"/>
        </w:rPr>
      </w:pPr>
      <w:r w:rsidRPr="002D1272">
        <w:rPr>
          <w:rFonts w:ascii="Calibri" w:eastAsia="Calibri" w:hAnsi="Calibri"/>
          <w:b/>
          <w:sz w:val="22"/>
          <w:szCs w:val="22"/>
          <w:bdr w:val="none" w:sz="0" w:space="0" w:color="auto"/>
        </w:rPr>
        <w:t>Records of Grades</w:t>
      </w:r>
      <w:r w:rsidRPr="002D1272">
        <w:rPr>
          <w:rFonts w:ascii="Calibri" w:eastAsia="Calibri" w:hAnsi="Calibri"/>
          <w:sz w:val="22"/>
          <w:szCs w:val="22"/>
          <w:bdr w:val="none" w:sz="0" w:space="0" w:color="auto"/>
        </w:rPr>
        <w:t xml:space="preserve"> obtained from the Test of English Language as a Foreign Language (</w:t>
      </w:r>
      <w:r w:rsidRPr="002D1272">
        <w:rPr>
          <w:rFonts w:ascii="Calibri" w:eastAsia="Calibri" w:hAnsi="Calibri"/>
          <w:b/>
          <w:sz w:val="22"/>
          <w:szCs w:val="22"/>
          <w:bdr w:val="none" w:sz="0" w:space="0" w:color="auto"/>
        </w:rPr>
        <w:t>TOEFL</w:t>
      </w:r>
      <w:r w:rsidRPr="002D1272">
        <w:rPr>
          <w:rFonts w:ascii="Calibri" w:eastAsia="Calibri" w:hAnsi="Calibri"/>
          <w:sz w:val="22"/>
          <w:szCs w:val="22"/>
          <w:bdr w:val="none" w:sz="0" w:space="0" w:color="auto"/>
        </w:rPr>
        <w:t>) and Graduate Record Examinations (</w:t>
      </w:r>
      <w:r w:rsidRPr="002D1272">
        <w:rPr>
          <w:rFonts w:ascii="Calibri" w:eastAsia="Calibri" w:hAnsi="Calibri"/>
          <w:b/>
          <w:sz w:val="22"/>
          <w:szCs w:val="22"/>
          <w:bdr w:val="none" w:sz="0" w:space="0" w:color="auto"/>
        </w:rPr>
        <w:t>GRE</w:t>
      </w:r>
      <w:r w:rsidRPr="002D1272">
        <w:rPr>
          <w:rFonts w:ascii="Calibri" w:eastAsia="Calibri" w:hAnsi="Calibri"/>
          <w:sz w:val="22"/>
          <w:szCs w:val="22"/>
          <w:bdr w:val="none" w:sz="0" w:space="0" w:color="auto"/>
        </w:rPr>
        <w:t>) exams. If TOEFL and GRE exams have not been taken, please indicate. If candidate is selected as a finalist for a Legume Scholars Program Award, arrangements will be made to take the exam and fees will be paid by program.</w:t>
      </w:r>
    </w:p>
    <w:p w14:paraId="291391B5" w14:textId="77777777" w:rsidR="002D1272" w:rsidRPr="002D1272" w:rsidRDefault="002D1272" w:rsidP="002D1272">
      <w:pPr>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Calibri" w:eastAsia="Calibri" w:hAnsi="Calibri"/>
          <w:sz w:val="22"/>
          <w:szCs w:val="22"/>
          <w:bdr w:val="none" w:sz="0" w:space="0" w:color="auto"/>
        </w:rPr>
      </w:pPr>
      <w:r w:rsidRPr="002D1272">
        <w:rPr>
          <w:rFonts w:ascii="Calibri" w:eastAsia="Calibri" w:hAnsi="Calibri"/>
          <w:b/>
          <w:sz w:val="22"/>
          <w:szCs w:val="22"/>
          <w:bdr w:val="none" w:sz="0" w:space="0" w:color="auto"/>
        </w:rPr>
        <w:t xml:space="preserve">Passport Identification Page </w:t>
      </w:r>
      <w:r w:rsidRPr="002D1272">
        <w:rPr>
          <w:rFonts w:ascii="Calibri" w:eastAsia="Calibri" w:hAnsi="Calibri"/>
          <w:sz w:val="22"/>
          <w:szCs w:val="22"/>
          <w:bdr w:val="none" w:sz="0" w:space="0" w:color="auto"/>
        </w:rPr>
        <w:t>(provide scanned copy of candidate’s current passport)</w:t>
      </w:r>
    </w:p>
    <w:p w14:paraId="6EC99A74"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eastAsia="Calibri" w:hAnsi="Calibri"/>
          <w:sz w:val="22"/>
          <w:szCs w:val="22"/>
          <w:bdr w:val="none" w:sz="0" w:space="0" w:color="auto"/>
        </w:rPr>
      </w:pPr>
    </w:p>
    <w:p w14:paraId="47373BD7"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2"/>
          <w:szCs w:val="22"/>
          <w:bdr w:val="none" w:sz="0" w:space="0" w:color="auto"/>
        </w:rPr>
      </w:pPr>
      <w:r w:rsidRPr="002D1272">
        <w:rPr>
          <w:rFonts w:ascii="Calibri" w:eastAsia="Calibri" w:hAnsi="Calibri"/>
          <w:sz w:val="22"/>
          <w:szCs w:val="22"/>
          <w:bdr w:val="none" w:sz="0" w:space="0" w:color="auto"/>
        </w:rPr>
        <w:t xml:space="preserve">All requested forms can be downloaded from the Legume Innovation Lab web page (www.legumelab.msu.edu/news/legume_scholars_program_award). If one has questions, please email </w:t>
      </w:r>
      <w:hyperlink r:id="rId24" w:history="1">
        <w:r w:rsidRPr="002D1272">
          <w:rPr>
            <w:rFonts w:ascii="Calibri" w:eastAsia="Calibri" w:hAnsi="Calibri"/>
            <w:color w:val="0000FF"/>
            <w:sz w:val="22"/>
            <w:szCs w:val="22"/>
            <w:u w:val="single"/>
            <w:bdr w:val="none" w:sz="0" w:space="0" w:color="auto"/>
          </w:rPr>
          <w:t>legumescholar@anr.msu.edu</w:t>
        </w:r>
      </w:hyperlink>
      <w:r w:rsidRPr="002D1272">
        <w:rPr>
          <w:rFonts w:ascii="Calibri" w:eastAsia="Calibri" w:hAnsi="Calibri"/>
          <w:sz w:val="22"/>
          <w:szCs w:val="22"/>
          <w:bdr w:val="none" w:sz="0" w:space="0" w:color="auto"/>
        </w:rPr>
        <w:t>.</w:t>
      </w:r>
    </w:p>
    <w:p w14:paraId="2CFF8FEE"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2"/>
          <w:szCs w:val="22"/>
          <w:bdr w:val="none" w:sz="0" w:space="0" w:color="auto"/>
        </w:rPr>
      </w:pPr>
    </w:p>
    <w:p w14:paraId="63417BB8" w14:textId="77777777" w:rsidR="002D1272" w:rsidRPr="002D1272" w:rsidRDefault="002D1272" w:rsidP="002D127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sz w:val="22"/>
          <w:szCs w:val="22"/>
          <w:bdr w:val="none" w:sz="0" w:space="0" w:color="auto"/>
        </w:rPr>
      </w:pPr>
      <w:r w:rsidRPr="002D1272">
        <w:rPr>
          <w:rFonts w:ascii="Calibri" w:eastAsia="Calibri" w:hAnsi="Calibri"/>
          <w:b/>
          <w:sz w:val="22"/>
          <w:szCs w:val="22"/>
          <w:u w:val="single"/>
          <w:bdr w:val="none" w:sz="0" w:space="0" w:color="auto"/>
        </w:rPr>
        <w:t>PLEASE NOTE</w:t>
      </w:r>
    </w:p>
    <w:p w14:paraId="62342F03" w14:textId="77777777" w:rsidR="002D1272" w:rsidRPr="002D1272" w:rsidRDefault="002D1272" w:rsidP="002D1272">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Calibri" w:eastAsia="Calibri" w:hAnsi="Calibri"/>
          <w:sz w:val="22"/>
          <w:szCs w:val="22"/>
          <w:bdr w:val="none" w:sz="0" w:space="0" w:color="auto"/>
        </w:rPr>
      </w:pPr>
      <w:r w:rsidRPr="002D1272">
        <w:rPr>
          <w:rFonts w:ascii="Calibri" w:eastAsia="Calibri" w:hAnsi="Calibri"/>
          <w:sz w:val="22"/>
          <w:szCs w:val="22"/>
          <w:bdr w:val="none" w:sz="0" w:space="0" w:color="auto"/>
        </w:rPr>
        <w:t>All nominated candidates will be contacted and informed of their status by the end of January 2015.</w:t>
      </w:r>
    </w:p>
    <w:p w14:paraId="06FC78E2" w14:textId="77777777" w:rsidR="002D1272" w:rsidRPr="002D1272" w:rsidRDefault="002D1272" w:rsidP="002D1272">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Calibri" w:eastAsia="Calibri" w:hAnsi="Calibri"/>
          <w:sz w:val="22"/>
          <w:szCs w:val="22"/>
          <w:bdr w:val="none" w:sz="0" w:space="0" w:color="auto"/>
        </w:rPr>
      </w:pPr>
      <w:r w:rsidRPr="002D1272">
        <w:rPr>
          <w:rFonts w:ascii="Calibri" w:eastAsia="Calibri" w:hAnsi="Calibri"/>
          <w:sz w:val="22"/>
          <w:szCs w:val="22"/>
          <w:bdr w:val="none" w:sz="0" w:space="0" w:color="auto"/>
        </w:rPr>
        <w:t xml:space="preserve">An initial group of candidates will be selected (a short list) for follow-up interviews, completion of TOEFL and GRE exams and determination of admissibility to university graduate programs. </w:t>
      </w:r>
    </w:p>
    <w:p w14:paraId="1EB63412" w14:textId="77777777" w:rsidR="002D1272" w:rsidRPr="002D1272" w:rsidRDefault="002D1272" w:rsidP="002D1272">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Calibri" w:eastAsia="Calibri" w:hAnsi="Calibri"/>
          <w:sz w:val="22"/>
          <w:szCs w:val="22"/>
          <w:bdr w:val="none" w:sz="0" w:space="0" w:color="auto"/>
        </w:rPr>
      </w:pPr>
      <w:r w:rsidRPr="002D1272">
        <w:rPr>
          <w:rFonts w:ascii="Calibri" w:eastAsia="Calibri" w:hAnsi="Calibri"/>
          <w:sz w:val="22"/>
          <w:szCs w:val="22"/>
          <w:bdr w:val="none" w:sz="0" w:space="0" w:color="auto"/>
        </w:rPr>
        <w:t xml:space="preserve">Interviews with Selection Committee members may be conducted either electronically or face-to-face. </w:t>
      </w:r>
    </w:p>
    <w:p w14:paraId="4EF85255" w14:textId="77777777" w:rsidR="002D1272" w:rsidRPr="002D1272" w:rsidRDefault="002D1272" w:rsidP="002D1272">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Calibri" w:eastAsia="Calibri" w:hAnsi="Calibri"/>
          <w:sz w:val="22"/>
          <w:szCs w:val="22"/>
          <w:bdr w:val="none" w:sz="0" w:space="0" w:color="auto"/>
        </w:rPr>
      </w:pPr>
      <w:r w:rsidRPr="002D1272">
        <w:rPr>
          <w:rFonts w:ascii="Calibri" w:eastAsia="Calibri" w:hAnsi="Calibri"/>
          <w:sz w:val="22"/>
          <w:szCs w:val="22"/>
          <w:bdr w:val="none" w:sz="0" w:space="0" w:color="auto"/>
        </w:rPr>
        <w:t xml:space="preserve">If not previously completed, short-listed candidates must take an English language proficiency test and a GRE exam (paid for by the Legume Scholars Program Office), that will be used for the selection of Legume Scholars Award finalists and determination of admissibility to graduate programs at specific universities. </w:t>
      </w:r>
    </w:p>
    <w:p w14:paraId="277B5EC6" w14:textId="77777777" w:rsidR="002D1272" w:rsidRPr="002D1272" w:rsidRDefault="002D1272" w:rsidP="002D1272">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Calibri" w:eastAsia="Calibri" w:hAnsi="Calibri"/>
          <w:sz w:val="22"/>
          <w:szCs w:val="22"/>
          <w:bdr w:val="none" w:sz="0" w:space="0" w:color="auto"/>
        </w:rPr>
      </w:pPr>
      <w:r w:rsidRPr="002D1272">
        <w:rPr>
          <w:rFonts w:ascii="Calibri" w:eastAsia="Calibri" w:hAnsi="Calibri"/>
          <w:sz w:val="22"/>
          <w:szCs w:val="22"/>
          <w:bdr w:val="none" w:sz="0" w:space="0" w:color="auto"/>
        </w:rPr>
        <w:t xml:space="preserve">Although preferences of universities and of major professors are requested in the Nomination Form, ultimate placement of Legume Scholars in specific graduate programs will be determined by the Legume Scholars Program. Placement will be a function of identifying a U.S. professor (preferably an Innovation Lab scientist) willing to advise the Legume Scholar, the quality of the graduate program in the area of interest, and admissibility to the university. </w:t>
      </w:r>
    </w:p>
    <w:p w14:paraId="42EF87E1" w14:textId="77777777" w:rsidR="002D1272" w:rsidRPr="002D1272" w:rsidRDefault="002D1272" w:rsidP="002D1272">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Calibri" w:eastAsia="Calibri" w:hAnsi="Calibri"/>
          <w:sz w:val="22"/>
          <w:szCs w:val="22"/>
          <w:bdr w:val="none" w:sz="0" w:space="0" w:color="auto"/>
        </w:rPr>
      </w:pPr>
      <w:r w:rsidRPr="002D1272">
        <w:rPr>
          <w:rFonts w:ascii="Calibri" w:eastAsia="Calibri" w:hAnsi="Calibri"/>
          <w:sz w:val="22"/>
          <w:szCs w:val="22"/>
          <w:bdr w:val="none" w:sz="0" w:space="0" w:color="auto"/>
        </w:rPr>
        <w:t xml:space="preserve">Finalists will be informed of their status and will need to cooperate with the Legume Scholars Program Office for further processing. </w:t>
      </w:r>
    </w:p>
    <w:p w14:paraId="7A3C942F" w14:textId="77777777" w:rsidR="002D1272" w:rsidRPr="002D1272" w:rsidRDefault="002D1272" w:rsidP="002D1272">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Calibri" w:eastAsia="Calibri" w:hAnsi="Calibri"/>
          <w:sz w:val="22"/>
          <w:szCs w:val="22"/>
          <w:bdr w:val="none" w:sz="0" w:space="0" w:color="auto"/>
        </w:rPr>
      </w:pPr>
      <w:r w:rsidRPr="002D1272">
        <w:rPr>
          <w:rFonts w:ascii="Calibri" w:eastAsia="Calibri" w:hAnsi="Calibri"/>
          <w:sz w:val="22"/>
          <w:szCs w:val="22"/>
          <w:bdr w:val="none" w:sz="0" w:space="0" w:color="auto"/>
        </w:rPr>
        <w:t xml:space="preserve">Finalists will be required to undergo a medical examination. Please see the </w:t>
      </w:r>
      <w:hyperlink r:id="rId25" w:history="1">
        <w:r w:rsidRPr="002D1272">
          <w:rPr>
            <w:rFonts w:ascii="Calibri" w:eastAsia="Calibri" w:hAnsi="Calibri"/>
            <w:sz w:val="22"/>
            <w:szCs w:val="22"/>
            <w:bdr w:val="none" w:sz="0" w:space="0" w:color="auto"/>
          </w:rPr>
          <w:t>USAID Guide for Medical Fitness Standards for Applicants</w:t>
        </w:r>
      </w:hyperlink>
      <w:r w:rsidRPr="002D1272">
        <w:rPr>
          <w:rFonts w:ascii="Calibri" w:eastAsia="Calibri" w:hAnsi="Calibri"/>
          <w:sz w:val="22"/>
          <w:szCs w:val="22"/>
          <w:bdr w:val="none" w:sz="0" w:space="0" w:color="auto"/>
        </w:rPr>
        <w:t xml:space="preserve"> (A-1382).</w:t>
      </w:r>
    </w:p>
    <w:p w14:paraId="010DB9ED" w14:textId="77777777" w:rsidR="002D1272" w:rsidRPr="002D1272" w:rsidRDefault="002D1272" w:rsidP="002D1272">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Calibri" w:eastAsia="Calibri" w:hAnsi="Calibri"/>
          <w:sz w:val="22"/>
          <w:szCs w:val="22"/>
          <w:bdr w:val="none" w:sz="0" w:space="0" w:color="auto"/>
        </w:rPr>
      </w:pPr>
      <w:r w:rsidRPr="002D1272">
        <w:rPr>
          <w:rFonts w:ascii="Calibri" w:eastAsia="Calibri" w:hAnsi="Calibri"/>
          <w:sz w:val="22"/>
          <w:szCs w:val="22"/>
          <w:bdr w:val="none" w:sz="0" w:space="0" w:color="auto"/>
        </w:rPr>
        <w:t xml:space="preserve">Legume Scholars Award recipients will need to obtain a U.S. J-1 Visa for graduate study at a university in the United States of America. Due to U.S. policies regarding students on J-1 Visas, scholarship recipients are strongly discouraged from bringing dependents. More information may be found in the </w:t>
      </w:r>
      <w:hyperlink r:id="rId26" w:history="1">
        <w:r w:rsidRPr="002D1272">
          <w:rPr>
            <w:rFonts w:ascii="Calibri" w:eastAsia="Calibri" w:hAnsi="Calibri"/>
            <w:sz w:val="22"/>
            <w:szCs w:val="22"/>
            <w:bdr w:val="none" w:sz="0" w:space="0" w:color="auto"/>
          </w:rPr>
          <w:t>USAID Conditions of Sponsorship form</w:t>
        </w:r>
      </w:hyperlink>
      <w:r w:rsidRPr="002D1272">
        <w:rPr>
          <w:rFonts w:ascii="Calibri" w:eastAsia="Calibri" w:hAnsi="Calibri"/>
          <w:sz w:val="22"/>
          <w:szCs w:val="22"/>
          <w:bdr w:val="none" w:sz="0" w:space="0" w:color="auto"/>
        </w:rPr>
        <w:t xml:space="preserve"> (A1381-6).</w:t>
      </w:r>
    </w:p>
    <w:p w14:paraId="167C49B7" w14:textId="522004E1" w:rsidR="003C6E70" w:rsidRDefault="002D1272" w:rsidP="002D1272">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Calibri" w:eastAsia="Calibri" w:hAnsi="Calibri"/>
          <w:sz w:val="22"/>
          <w:szCs w:val="22"/>
          <w:bdr w:val="none" w:sz="0" w:space="0" w:color="auto"/>
        </w:rPr>
      </w:pPr>
      <w:r w:rsidRPr="002D1272">
        <w:rPr>
          <w:rFonts w:ascii="Calibri" w:eastAsia="Calibri" w:hAnsi="Calibri"/>
          <w:sz w:val="22"/>
          <w:szCs w:val="22"/>
          <w:bdr w:val="none" w:sz="0" w:space="0" w:color="auto"/>
        </w:rPr>
        <w:t xml:space="preserve">The award recipients should be available for travel by August or September 2015 for </w:t>
      </w:r>
      <w:proofErr w:type="gramStart"/>
      <w:r w:rsidRPr="002D1272">
        <w:rPr>
          <w:rFonts w:ascii="Calibri" w:eastAsia="Calibri" w:hAnsi="Calibri"/>
          <w:sz w:val="22"/>
          <w:szCs w:val="22"/>
          <w:bdr w:val="none" w:sz="0" w:space="0" w:color="auto"/>
        </w:rPr>
        <w:t>Fall</w:t>
      </w:r>
      <w:proofErr w:type="gramEnd"/>
      <w:r w:rsidRPr="002D1272">
        <w:rPr>
          <w:rFonts w:ascii="Calibri" w:eastAsia="Calibri" w:hAnsi="Calibri"/>
          <w:sz w:val="22"/>
          <w:szCs w:val="22"/>
          <w:bdr w:val="none" w:sz="0" w:space="0" w:color="auto"/>
        </w:rPr>
        <w:t xml:space="preserve"> 2015 semester/quarter enrollment. </w:t>
      </w:r>
    </w:p>
    <w:p w14:paraId="71667752" w14:textId="77777777" w:rsidR="003C6E70" w:rsidRPr="003C6E70" w:rsidRDefault="003C6E70" w:rsidP="003C6E70">
      <w:pPr>
        <w:jc w:val="center"/>
        <w:rPr>
          <w:rFonts w:ascii="Calibri" w:eastAsia="Calibri" w:hAnsi="Calibri"/>
          <w:b/>
          <w:sz w:val="28"/>
          <w:szCs w:val="28"/>
          <w:bdr w:val="none" w:sz="0" w:space="0" w:color="auto"/>
        </w:rPr>
      </w:pPr>
      <w:r>
        <w:rPr>
          <w:rFonts w:ascii="Calibri" w:eastAsia="Calibri" w:hAnsi="Calibri"/>
          <w:sz w:val="22"/>
          <w:szCs w:val="22"/>
          <w:bdr w:val="none" w:sz="0" w:space="0" w:color="auto"/>
        </w:rPr>
        <w:br w:type="page"/>
      </w:r>
      <w:r w:rsidRPr="003C6E70">
        <w:rPr>
          <w:rFonts w:ascii="Calibri" w:eastAsia="Calibri" w:hAnsi="Calibri"/>
          <w:b/>
          <w:sz w:val="28"/>
          <w:szCs w:val="28"/>
          <w:bdr w:val="none" w:sz="0" w:space="0" w:color="auto"/>
        </w:rPr>
        <w:lastRenderedPageBreak/>
        <w:t>Guidelines for Preparation of Letters of Interest</w:t>
      </w:r>
    </w:p>
    <w:p w14:paraId="02FC6C45" w14:textId="77777777" w:rsidR="003C6E70" w:rsidRPr="003C6E70" w:rsidRDefault="003C6E70" w:rsidP="003C6E70">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Calibri" w:eastAsia="Calibri" w:hAnsi="Calibri"/>
          <w:b/>
          <w:sz w:val="28"/>
          <w:szCs w:val="28"/>
          <w:bdr w:val="none" w:sz="0" w:space="0" w:color="auto"/>
        </w:rPr>
      </w:pPr>
      <w:r w:rsidRPr="003C6E70">
        <w:rPr>
          <w:rFonts w:ascii="Calibri" w:eastAsia="Calibri" w:hAnsi="Calibri"/>
          <w:b/>
          <w:sz w:val="28"/>
          <w:szCs w:val="28"/>
          <w:bdr w:val="none" w:sz="0" w:space="0" w:color="auto"/>
        </w:rPr>
        <w:t>For Legume Scholars Program Scholarship Award</w:t>
      </w:r>
    </w:p>
    <w:p w14:paraId="28D240B3" w14:textId="77777777" w:rsidR="003C6E70" w:rsidRPr="003C6E70" w:rsidRDefault="003C6E70" w:rsidP="003C6E70">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sz w:val="22"/>
          <w:szCs w:val="22"/>
          <w:bdr w:val="none" w:sz="0" w:space="0" w:color="auto"/>
        </w:rPr>
      </w:pPr>
    </w:p>
    <w:p w14:paraId="2508DE42" w14:textId="77777777" w:rsidR="003C6E70" w:rsidRPr="003C6E70" w:rsidRDefault="003C6E70" w:rsidP="003C6E70">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sz w:val="22"/>
          <w:szCs w:val="22"/>
          <w:bdr w:val="none" w:sz="0" w:space="0" w:color="auto"/>
        </w:rPr>
      </w:pPr>
      <w:r w:rsidRPr="003C6E70">
        <w:rPr>
          <w:rFonts w:ascii="Calibri" w:eastAsia="Calibri" w:hAnsi="Calibri"/>
          <w:sz w:val="22"/>
          <w:szCs w:val="22"/>
          <w:bdr w:val="none" w:sz="0" w:space="0" w:color="auto"/>
        </w:rPr>
        <w:t>Nominated candidates for Legume Scholars Program Awards are required to prepare and to submit a “Letter of Interest” to accompany the nomination package.</w:t>
      </w:r>
    </w:p>
    <w:p w14:paraId="6043628A" w14:textId="77777777" w:rsidR="003C6E70" w:rsidRPr="003C6E70" w:rsidRDefault="003C6E70" w:rsidP="003C6E70">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sz w:val="22"/>
          <w:szCs w:val="22"/>
          <w:bdr w:val="none" w:sz="0" w:space="0" w:color="auto"/>
        </w:rPr>
      </w:pPr>
    </w:p>
    <w:p w14:paraId="14283CCD" w14:textId="77777777" w:rsidR="003C6E70" w:rsidRPr="003C6E70" w:rsidRDefault="003C6E70" w:rsidP="003C6E70">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sz w:val="22"/>
          <w:szCs w:val="22"/>
          <w:bdr w:val="none" w:sz="0" w:space="0" w:color="auto"/>
        </w:rPr>
      </w:pPr>
      <w:r w:rsidRPr="003C6E70">
        <w:rPr>
          <w:rFonts w:ascii="Calibri" w:eastAsia="Calibri" w:hAnsi="Calibri"/>
          <w:sz w:val="22"/>
          <w:szCs w:val="22"/>
          <w:bdr w:val="none" w:sz="0" w:space="0" w:color="auto"/>
        </w:rPr>
        <w:t>The Letter of Interest should present the candidate’s personal views on the following topics:</w:t>
      </w:r>
    </w:p>
    <w:p w14:paraId="66B130D4" w14:textId="77777777" w:rsidR="003C6E70" w:rsidRPr="003C6E70" w:rsidRDefault="003C6E70" w:rsidP="003C6E70">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sz w:val="22"/>
          <w:szCs w:val="22"/>
          <w:bdr w:val="none" w:sz="0" w:space="0" w:color="auto"/>
        </w:rPr>
      </w:pPr>
    </w:p>
    <w:p w14:paraId="36AB233C" w14:textId="77777777" w:rsidR="003C6E70" w:rsidRPr="003C6E70" w:rsidRDefault="003C6E70" w:rsidP="003C6E7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rPr>
      </w:pPr>
      <w:r w:rsidRPr="003C6E70">
        <w:rPr>
          <w:rFonts w:ascii="Calibri" w:eastAsia="Calibri" w:hAnsi="Calibri"/>
          <w:sz w:val="22"/>
          <w:szCs w:val="22"/>
          <w:bdr w:val="none" w:sz="0" w:space="0" w:color="auto"/>
        </w:rPr>
        <w:t>Personal statement of professional goals, including the motivation for pursuing an MSc or a PhD degree program.</w:t>
      </w:r>
    </w:p>
    <w:p w14:paraId="5E73960D" w14:textId="77777777" w:rsidR="003C6E70" w:rsidRPr="003C6E70" w:rsidRDefault="003C6E70" w:rsidP="003C6E7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rPr>
      </w:pPr>
      <w:r w:rsidRPr="003C6E70">
        <w:rPr>
          <w:rFonts w:ascii="Calibri" w:eastAsia="Calibri" w:hAnsi="Calibri"/>
          <w:sz w:val="22"/>
          <w:szCs w:val="22"/>
          <w:bdr w:val="none" w:sz="0" w:space="0" w:color="auto"/>
        </w:rPr>
        <w:t>Experience in working in the production, processing or marketing of grain legumes, or in conducting research on grain legumes (provide specifics about this experience and how it influenced one’s professional goals).</w:t>
      </w:r>
    </w:p>
    <w:p w14:paraId="13506816" w14:textId="77777777" w:rsidR="003C6E70" w:rsidRPr="003C6E70" w:rsidRDefault="003C6E70" w:rsidP="003C6E7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rPr>
      </w:pPr>
      <w:r w:rsidRPr="003C6E70">
        <w:rPr>
          <w:rFonts w:ascii="Calibri" w:eastAsia="Calibri" w:hAnsi="Calibri"/>
          <w:sz w:val="22"/>
          <w:szCs w:val="22"/>
          <w:bdr w:val="none" w:sz="0" w:space="0" w:color="auto"/>
        </w:rPr>
        <w:t>Identify a disciplinary area of interest for graduate study (e.g., agriculture economics, crop physiology, food science, gender studies, nutrition, plant breeding and genetics, plant protection, soil science, the social sciences, etc.) and a potential topic of interest for research focus (illustrative examples of potential research areas might include biological nitrogen fixation, sustainable seed systems, markers for resistance genes to abiotic or biotic stresses, impact assessment, climate change effects on insect pests and integrated control strategies, gut microbiome health, etc.).</w:t>
      </w:r>
    </w:p>
    <w:p w14:paraId="0EB5D509" w14:textId="77777777" w:rsidR="003C6E70" w:rsidRPr="003C6E70" w:rsidRDefault="003C6E70" w:rsidP="003C6E7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rPr>
      </w:pPr>
      <w:r w:rsidRPr="003C6E70">
        <w:rPr>
          <w:rFonts w:ascii="Calibri" w:eastAsia="Calibri" w:hAnsi="Calibri"/>
          <w:sz w:val="22"/>
          <w:szCs w:val="22"/>
          <w:bdr w:val="none" w:sz="0" w:space="0" w:color="auto"/>
        </w:rPr>
        <w:t>Personal assessment of qualifications to successfully complete a research-intensive graduate program.</w:t>
      </w:r>
    </w:p>
    <w:p w14:paraId="70BA60DB" w14:textId="77777777" w:rsidR="003C6E70" w:rsidRPr="003C6E70" w:rsidRDefault="003C6E70" w:rsidP="003C6E7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rPr>
      </w:pPr>
      <w:r w:rsidRPr="003C6E70">
        <w:rPr>
          <w:rFonts w:ascii="Calibri" w:eastAsia="Calibri" w:hAnsi="Calibri"/>
          <w:sz w:val="22"/>
          <w:szCs w:val="22"/>
          <w:bdr w:val="none" w:sz="0" w:space="0" w:color="auto"/>
        </w:rPr>
        <w:t>Commitment to pursuing a professional career focused on research on grain legumes, if chosen as a Legume Scholar.</w:t>
      </w:r>
    </w:p>
    <w:p w14:paraId="3922A04E" w14:textId="77777777" w:rsidR="003C6E70" w:rsidRPr="003C6E70" w:rsidRDefault="003C6E70" w:rsidP="003C6E7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rPr>
      </w:pPr>
      <w:r w:rsidRPr="003C6E70">
        <w:rPr>
          <w:rFonts w:ascii="Calibri" w:eastAsia="Calibri" w:hAnsi="Calibri"/>
          <w:sz w:val="22"/>
          <w:szCs w:val="22"/>
          <w:bdr w:val="none" w:sz="0" w:space="0" w:color="auto"/>
        </w:rPr>
        <w:t>Commitment to returning to one’s home country following graduation to pursue a career in a National Agriculture Research Organization, an agricultural university or at a CGIAR Center within one’s home country/region.</w:t>
      </w:r>
    </w:p>
    <w:p w14:paraId="006C95A6" w14:textId="77777777" w:rsidR="003C6E70" w:rsidRPr="003C6E70" w:rsidRDefault="003C6E70" w:rsidP="003C6E70">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sz w:val="22"/>
          <w:szCs w:val="22"/>
          <w:bdr w:val="none" w:sz="0" w:space="0" w:color="auto"/>
        </w:rPr>
      </w:pPr>
    </w:p>
    <w:p w14:paraId="60B5B574" w14:textId="77777777" w:rsidR="003C6E70" w:rsidRPr="003C6E70" w:rsidRDefault="003C6E70" w:rsidP="003C6E70">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sz w:val="22"/>
          <w:szCs w:val="22"/>
          <w:bdr w:val="none" w:sz="0" w:space="0" w:color="auto"/>
        </w:rPr>
      </w:pPr>
      <w:r w:rsidRPr="003C6E70">
        <w:rPr>
          <w:rFonts w:ascii="Calibri" w:eastAsia="Calibri" w:hAnsi="Calibri"/>
          <w:sz w:val="22"/>
          <w:szCs w:val="22"/>
          <w:bdr w:val="none" w:sz="0" w:space="0" w:color="auto"/>
        </w:rPr>
        <w:t xml:space="preserve">The Letter of Interest should be typewritten in English using WORD (Times New Roman, 11 </w:t>
      </w:r>
      <w:proofErr w:type="spellStart"/>
      <w:r w:rsidRPr="003C6E70">
        <w:rPr>
          <w:rFonts w:ascii="Calibri" w:eastAsia="Calibri" w:hAnsi="Calibri"/>
          <w:sz w:val="22"/>
          <w:szCs w:val="22"/>
          <w:bdr w:val="none" w:sz="0" w:space="0" w:color="auto"/>
        </w:rPr>
        <w:t>pt</w:t>
      </w:r>
      <w:proofErr w:type="spellEnd"/>
      <w:r w:rsidRPr="003C6E70">
        <w:rPr>
          <w:rFonts w:ascii="Calibri" w:eastAsia="Calibri" w:hAnsi="Calibri"/>
          <w:sz w:val="22"/>
          <w:szCs w:val="22"/>
          <w:bdr w:val="none" w:sz="0" w:space="0" w:color="auto"/>
        </w:rPr>
        <w:t xml:space="preserve"> font, 1.15-inch spacing, 1-inch margins) and not exceed two pages (8.5” x 11”) in length. A signed copy of the Letter of Interest should be scanned (in PDF format, if possible) and included in the Nomination Package submitted by the nominating scientist.</w:t>
      </w:r>
    </w:p>
    <w:p w14:paraId="35FF0D2B" w14:textId="77777777" w:rsidR="003C6E70" w:rsidRPr="003C6E70" w:rsidRDefault="003C6E70" w:rsidP="003C6E70">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sz w:val="22"/>
          <w:szCs w:val="22"/>
          <w:bdr w:val="none" w:sz="0" w:space="0" w:color="auto"/>
        </w:rPr>
      </w:pPr>
    </w:p>
    <w:p w14:paraId="624C3A4B" w14:textId="77777777" w:rsidR="00F1770B" w:rsidRDefault="003C6E70" w:rsidP="003C6E70">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sz w:val="22"/>
          <w:szCs w:val="22"/>
          <w:bdr w:val="none" w:sz="0" w:space="0" w:color="auto"/>
        </w:rPr>
        <w:sectPr w:rsidR="00F1770B" w:rsidSect="00BA0250">
          <w:pgSz w:w="12240" w:h="15840"/>
          <w:pgMar w:top="1440" w:right="1440" w:bottom="1440" w:left="1440" w:header="720" w:footer="864" w:gutter="0"/>
          <w:cols w:space="720"/>
        </w:sectPr>
      </w:pPr>
      <w:r w:rsidRPr="003C6E70">
        <w:rPr>
          <w:rFonts w:ascii="Calibri" w:eastAsia="Calibri" w:hAnsi="Calibri"/>
          <w:sz w:val="22"/>
          <w:szCs w:val="22"/>
          <w:bdr w:val="none" w:sz="0" w:space="0" w:color="auto"/>
        </w:rPr>
        <w:t xml:space="preserve">Legume Scholars Program Nomination Packages (See CHECKLIST) should be sent in PDF format as attachments to an email to the Legume Scholars Program Office at </w:t>
      </w:r>
      <w:hyperlink r:id="rId27" w:history="1">
        <w:r w:rsidRPr="003C6E70">
          <w:rPr>
            <w:rFonts w:ascii="Calibri" w:eastAsia="Calibri" w:hAnsi="Calibri"/>
            <w:color w:val="0000FF"/>
            <w:sz w:val="22"/>
            <w:szCs w:val="22"/>
            <w:u w:val="single"/>
            <w:bdr w:val="none" w:sz="0" w:space="0" w:color="auto"/>
          </w:rPr>
          <w:t>legumescholar@anr.msu.edu</w:t>
        </w:r>
      </w:hyperlink>
      <w:r w:rsidRPr="003C6E70">
        <w:rPr>
          <w:rFonts w:ascii="Calibri" w:eastAsia="Calibri" w:hAnsi="Calibri"/>
          <w:sz w:val="22"/>
          <w:szCs w:val="22"/>
          <w:bdr w:val="none" w:sz="0" w:space="0" w:color="auto"/>
        </w:rPr>
        <w:t xml:space="preserve"> by Friday, December 19, 2014.</w:t>
      </w:r>
    </w:p>
    <w:tbl>
      <w:tblPr>
        <w:tblW w:w="936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29" w:type="dxa"/>
          <w:left w:w="115" w:type="dxa"/>
          <w:bottom w:w="29" w:type="dxa"/>
          <w:right w:w="115" w:type="dxa"/>
        </w:tblCellMar>
        <w:tblLook w:val="01E0" w:firstRow="1" w:lastRow="1" w:firstColumn="1" w:lastColumn="1" w:noHBand="0" w:noVBand="0"/>
      </w:tblPr>
      <w:tblGrid>
        <w:gridCol w:w="9360"/>
      </w:tblGrid>
      <w:tr w:rsidR="00F1770B" w:rsidRPr="00B72362" w14:paraId="75FFD461" w14:textId="77777777" w:rsidTr="00BA0250">
        <w:trPr>
          <w:cantSplit/>
          <w:trHeight w:val="576"/>
          <w:tblHeader/>
          <w:jc w:val="center"/>
        </w:trPr>
        <w:tc>
          <w:tcPr>
            <w:tcW w:w="9360" w:type="dxa"/>
            <w:tcBorders>
              <w:bottom w:val="single" w:sz="4" w:space="0" w:color="999999"/>
            </w:tcBorders>
            <w:shd w:val="clear" w:color="auto" w:fill="auto"/>
            <w:vAlign w:val="center"/>
          </w:tcPr>
          <w:p w14:paraId="3CCCC9E9" w14:textId="77777777" w:rsidR="00F1770B" w:rsidRDefault="00F1770B" w:rsidP="00BA0250">
            <w:pPr>
              <w:pStyle w:val="Heading1"/>
            </w:pPr>
            <w:r>
              <w:lastRenderedPageBreak/>
              <w:t>Evaluation of candidate for legume scholars award</w:t>
            </w:r>
          </w:p>
          <w:p w14:paraId="176AC477" w14:textId="77777777" w:rsidR="00F1770B" w:rsidRPr="000E2192" w:rsidRDefault="00F1770B" w:rsidP="00BA0250">
            <w:pPr>
              <w:jc w:val="center"/>
              <w:rPr>
                <w:b/>
              </w:rPr>
            </w:pPr>
            <w:r w:rsidRPr="00F1770B">
              <w:rPr>
                <w:b/>
                <w:color w:val="FF0000"/>
                <w:sz w:val="16"/>
              </w:rPr>
              <w:t>(To be completed by Nominating Scientist)</w:t>
            </w:r>
          </w:p>
        </w:tc>
      </w:tr>
      <w:tr w:rsidR="00F1770B" w:rsidRPr="00B72362" w14:paraId="3CE70D70" w14:textId="77777777" w:rsidTr="00BA0250">
        <w:trPr>
          <w:cantSplit/>
          <w:trHeight w:val="230"/>
          <w:jc w:val="center"/>
        </w:trPr>
        <w:tc>
          <w:tcPr>
            <w:tcW w:w="9360" w:type="dxa"/>
            <w:shd w:val="clear" w:color="auto" w:fill="E6E6E6"/>
            <w:vAlign w:val="center"/>
          </w:tcPr>
          <w:p w14:paraId="7283948E" w14:textId="77777777" w:rsidR="00F1770B" w:rsidRPr="00B72362" w:rsidRDefault="00F1770B" w:rsidP="00BA0250">
            <w:pPr>
              <w:pStyle w:val="SectionHeading"/>
            </w:pPr>
          </w:p>
        </w:tc>
      </w:tr>
      <w:tr w:rsidR="00F1770B" w:rsidRPr="00F1770B" w14:paraId="32120702" w14:textId="77777777" w:rsidTr="00BA0250">
        <w:trPr>
          <w:cantSplit/>
          <w:trHeight w:val="528"/>
          <w:jc w:val="center"/>
        </w:trPr>
        <w:tc>
          <w:tcPr>
            <w:tcW w:w="9360" w:type="dxa"/>
            <w:shd w:val="clear" w:color="auto" w:fill="auto"/>
            <w:vAlign w:val="center"/>
          </w:tcPr>
          <w:p w14:paraId="06FB534A" w14:textId="77777777" w:rsidR="00F1770B" w:rsidRPr="00F1770B" w:rsidRDefault="00F1770B" w:rsidP="00BA0250">
            <w:pPr>
              <w:rPr>
                <w:rFonts w:ascii="Tahoma" w:hAnsi="Tahoma" w:cs="Tahoma"/>
                <w:sz w:val="16"/>
                <w:szCs w:val="16"/>
              </w:rPr>
            </w:pPr>
            <w:r w:rsidRPr="00F1770B">
              <w:rPr>
                <w:rFonts w:ascii="Tahoma" w:hAnsi="Tahoma" w:cs="Tahoma"/>
                <w:sz w:val="16"/>
                <w:szCs w:val="16"/>
              </w:rPr>
              <w:t>Candidate’s Name:</w:t>
            </w:r>
          </w:p>
          <w:p w14:paraId="72B6E9F0" w14:textId="77777777" w:rsidR="00F1770B" w:rsidRPr="00F1770B" w:rsidDel="0066369D" w:rsidRDefault="00F1770B" w:rsidP="00BA0250">
            <w:pPr>
              <w:rPr>
                <w:del w:id="0" w:author="Santos, Angelica P." w:date="2014-12-10T10:47:00Z"/>
                <w:rFonts w:ascii="Tahoma" w:hAnsi="Tahoma" w:cs="Tahoma"/>
                <w:sz w:val="16"/>
                <w:szCs w:val="16"/>
              </w:rPr>
            </w:pPr>
          </w:p>
          <w:p w14:paraId="6E3994E5" w14:textId="77777777" w:rsidR="00F1770B" w:rsidRPr="00F1770B" w:rsidRDefault="00F1770B" w:rsidP="00BA0250">
            <w:pPr>
              <w:rPr>
                <w:rFonts w:ascii="Tahoma" w:hAnsi="Tahoma" w:cs="Tahoma"/>
                <w:sz w:val="16"/>
                <w:szCs w:val="16"/>
              </w:rPr>
            </w:pPr>
          </w:p>
        </w:tc>
      </w:tr>
      <w:tr w:rsidR="00F1770B" w:rsidRPr="00F1770B" w14:paraId="4487D188" w14:textId="77777777" w:rsidTr="00BA0250">
        <w:trPr>
          <w:cantSplit/>
          <w:trHeight w:val="230"/>
          <w:jc w:val="center"/>
        </w:trPr>
        <w:tc>
          <w:tcPr>
            <w:tcW w:w="9360" w:type="dxa"/>
            <w:shd w:val="clear" w:color="auto" w:fill="auto"/>
            <w:vAlign w:val="center"/>
          </w:tcPr>
          <w:p w14:paraId="78A3AE44" w14:textId="77777777" w:rsidR="00F1770B" w:rsidRPr="00F1770B" w:rsidRDefault="00F1770B" w:rsidP="00BA0250">
            <w:pPr>
              <w:rPr>
                <w:rFonts w:ascii="Tahoma" w:hAnsi="Tahoma" w:cs="Tahoma"/>
                <w:sz w:val="16"/>
                <w:szCs w:val="16"/>
              </w:rPr>
            </w:pPr>
            <w:r w:rsidRPr="00F1770B">
              <w:rPr>
                <w:rFonts w:ascii="Tahoma" w:hAnsi="Tahoma" w:cs="Tahoma"/>
                <w:sz w:val="16"/>
                <w:szCs w:val="16"/>
              </w:rPr>
              <w:t xml:space="preserve">Nominating Scientist’s Name: </w:t>
            </w:r>
          </w:p>
          <w:p w14:paraId="3A615F0A" w14:textId="77777777" w:rsidR="00F1770B" w:rsidRPr="00F1770B" w:rsidRDefault="00F1770B" w:rsidP="00BA0250">
            <w:pPr>
              <w:rPr>
                <w:rFonts w:ascii="Tahoma" w:hAnsi="Tahoma" w:cs="Tahoma"/>
                <w:sz w:val="16"/>
                <w:szCs w:val="16"/>
              </w:rPr>
            </w:pPr>
          </w:p>
        </w:tc>
      </w:tr>
      <w:tr w:rsidR="00F1770B" w:rsidRPr="00F1770B" w14:paraId="5348545C" w14:textId="77777777" w:rsidTr="00BA0250">
        <w:trPr>
          <w:cantSplit/>
          <w:trHeight w:val="230"/>
          <w:jc w:val="center"/>
        </w:trPr>
        <w:tc>
          <w:tcPr>
            <w:tcW w:w="9360" w:type="dxa"/>
            <w:shd w:val="clear" w:color="auto" w:fill="auto"/>
            <w:vAlign w:val="center"/>
          </w:tcPr>
          <w:p w14:paraId="297E3283" w14:textId="77777777" w:rsidR="00F1770B" w:rsidRPr="00F1770B" w:rsidRDefault="00F1770B" w:rsidP="00BA0250">
            <w:pPr>
              <w:rPr>
                <w:rFonts w:ascii="Tahoma" w:hAnsi="Tahoma" w:cs="Tahoma"/>
                <w:sz w:val="16"/>
                <w:szCs w:val="16"/>
              </w:rPr>
            </w:pPr>
            <w:r w:rsidRPr="00F1770B">
              <w:rPr>
                <w:rFonts w:ascii="Tahoma" w:hAnsi="Tahoma" w:cs="Tahoma"/>
                <w:sz w:val="16"/>
                <w:szCs w:val="16"/>
              </w:rPr>
              <w:t>Nominating Scientist’s Institution:</w:t>
            </w:r>
          </w:p>
          <w:p w14:paraId="696498D7" w14:textId="77777777" w:rsidR="00F1770B" w:rsidRPr="00F1770B" w:rsidRDefault="00F1770B" w:rsidP="00BA0250">
            <w:pPr>
              <w:rPr>
                <w:rFonts w:ascii="Tahoma" w:hAnsi="Tahoma" w:cs="Tahoma"/>
                <w:sz w:val="16"/>
                <w:szCs w:val="16"/>
              </w:rPr>
            </w:pPr>
          </w:p>
        </w:tc>
      </w:tr>
    </w:tbl>
    <w:p w14:paraId="18D9289D" w14:textId="77777777" w:rsidR="00F1770B" w:rsidRPr="00F1770B" w:rsidRDefault="00F1770B" w:rsidP="00F1770B">
      <w:pPr>
        <w:rPr>
          <w:rFonts w:ascii="Tahoma" w:hAnsi="Tahoma" w:cs="Tahoma"/>
          <w:sz w:val="16"/>
          <w:szCs w:val="16"/>
        </w:rPr>
      </w:pPr>
    </w:p>
    <w:tbl>
      <w:tblPr>
        <w:tblW w:w="9435"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29" w:type="dxa"/>
          <w:left w:w="115" w:type="dxa"/>
          <w:bottom w:w="29" w:type="dxa"/>
          <w:right w:w="115" w:type="dxa"/>
        </w:tblCellMar>
        <w:tblLook w:val="01E0" w:firstRow="1" w:lastRow="1" w:firstColumn="1" w:lastColumn="1" w:noHBand="0" w:noVBand="0"/>
      </w:tblPr>
      <w:tblGrid>
        <w:gridCol w:w="8709"/>
        <w:gridCol w:w="726"/>
      </w:tblGrid>
      <w:tr w:rsidR="00F1770B" w:rsidRPr="00F1770B" w14:paraId="05414984" w14:textId="77777777" w:rsidTr="00DE5E45">
        <w:trPr>
          <w:cantSplit/>
          <w:trHeight w:val="225"/>
          <w:jc w:val="center"/>
        </w:trPr>
        <w:tc>
          <w:tcPr>
            <w:tcW w:w="9435" w:type="dxa"/>
            <w:gridSpan w:val="2"/>
            <w:shd w:val="clear" w:color="auto" w:fill="E6E6E6"/>
            <w:vAlign w:val="center"/>
          </w:tcPr>
          <w:p w14:paraId="5DF7C4AF" w14:textId="77777777" w:rsidR="00F1770B" w:rsidRPr="00F1770B" w:rsidRDefault="00F1770B" w:rsidP="00BA0250">
            <w:pPr>
              <w:pStyle w:val="SectionHeading"/>
              <w:rPr>
                <w:rFonts w:cs="Tahoma"/>
                <w:b/>
              </w:rPr>
            </w:pPr>
            <w:r w:rsidRPr="00F1770B">
              <w:rPr>
                <w:rFonts w:cs="Tahoma"/>
                <w:b/>
              </w:rPr>
              <w:t>Relationship of Nominating Scientist to Candidate</w:t>
            </w:r>
          </w:p>
        </w:tc>
      </w:tr>
      <w:tr w:rsidR="00F1770B" w:rsidRPr="00F1770B" w14:paraId="20F5365A" w14:textId="77777777" w:rsidTr="00DE5E45">
        <w:trPr>
          <w:cantSplit/>
          <w:trHeight w:val="385"/>
          <w:jc w:val="center"/>
        </w:trPr>
        <w:tc>
          <w:tcPr>
            <w:tcW w:w="9435" w:type="dxa"/>
            <w:gridSpan w:val="2"/>
            <w:shd w:val="clear" w:color="auto" w:fill="auto"/>
            <w:vAlign w:val="center"/>
          </w:tcPr>
          <w:p w14:paraId="34ADFB8F" w14:textId="77777777" w:rsidR="00F1770B" w:rsidRPr="00F1770B" w:rsidRDefault="00F1770B" w:rsidP="00BA0250">
            <w:pPr>
              <w:rPr>
                <w:rFonts w:ascii="Tahoma" w:hAnsi="Tahoma" w:cs="Tahoma"/>
                <w:sz w:val="16"/>
                <w:szCs w:val="16"/>
              </w:rPr>
            </w:pPr>
            <w:r w:rsidRPr="00F1770B">
              <w:rPr>
                <w:rFonts w:ascii="Tahoma" w:hAnsi="Tahoma" w:cs="Tahoma"/>
                <w:sz w:val="16"/>
                <w:szCs w:val="16"/>
              </w:rPr>
              <w:t>Amount of time that nominating scientist has known the candidate (in years):  10 years</w:t>
            </w:r>
          </w:p>
          <w:p w14:paraId="1198760B" w14:textId="77777777" w:rsidR="00F1770B" w:rsidRPr="00F1770B" w:rsidRDefault="00F1770B" w:rsidP="00BA0250">
            <w:pPr>
              <w:rPr>
                <w:rFonts w:ascii="Tahoma" w:hAnsi="Tahoma" w:cs="Tahoma"/>
                <w:sz w:val="16"/>
                <w:szCs w:val="16"/>
              </w:rPr>
            </w:pPr>
          </w:p>
        </w:tc>
      </w:tr>
      <w:tr w:rsidR="00F1770B" w:rsidRPr="00F1770B" w14:paraId="0A783B85" w14:textId="77777777" w:rsidTr="00DE5E45">
        <w:trPr>
          <w:cantSplit/>
          <w:trHeight w:val="284"/>
          <w:jc w:val="center"/>
        </w:trPr>
        <w:tc>
          <w:tcPr>
            <w:tcW w:w="9435" w:type="dxa"/>
            <w:gridSpan w:val="2"/>
            <w:shd w:val="clear" w:color="auto" w:fill="auto"/>
            <w:vAlign w:val="center"/>
          </w:tcPr>
          <w:p w14:paraId="7A32D091" w14:textId="77777777" w:rsidR="00F1770B" w:rsidRPr="00F1770B" w:rsidRDefault="00F1770B" w:rsidP="00BA0250">
            <w:pPr>
              <w:rPr>
                <w:rFonts w:ascii="Tahoma" w:hAnsi="Tahoma" w:cs="Tahoma"/>
                <w:b/>
                <w:sz w:val="16"/>
                <w:szCs w:val="16"/>
              </w:rPr>
            </w:pPr>
            <w:r w:rsidRPr="00F1770B">
              <w:rPr>
                <w:rFonts w:ascii="Tahoma" w:hAnsi="Tahoma" w:cs="Tahoma"/>
                <w:b/>
                <w:sz w:val="16"/>
                <w:szCs w:val="16"/>
              </w:rPr>
              <w:t>Relationship between the Nominating Scientist and the Candidate (check all that apply):</w:t>
            </w:r>
          </w:p>
        </w:tc>
      </w:tr>
      <w:tr w:rsidR="00F1770B" w:rsidRPr="00F1770B" w14:paraId="245D406E" w14:textId="77777777" w:rsidTr="00DE5E45">
        <w:trPr>
          <w:cantSplit/>
          <w:trHeight w:val="284"/>
          <w:jc w:val="center"/>
        </w:trPr>
        <w:tc>
          <w:tcPr>
            <w:tcW w:w="8709" w:type="dxa"/>
            <w:shd w:val="clear" w:color="auto" w:fill="auto"/>
            <w:vAlign w:val="center"/>
          </w:tcPr>
          <w:p w14:paraId="419025EC" w14:textId="77777777" w:rsidR="00F1770B" w:rsidRPr="00F1770B" w:rsidRDefault="00F1770B" w:rsidP="00BA0250">
            <w:pPr>
              <w:rPr>
                <w:rFonts w:ascii="Tahoma" w:hAnsi="Tahoma" w:cs="Tahoma"/>
                <w:sz w:val="16"/>
                <w:szCs w:val="16"/>
              </w:rPr>
            </w:pPr>
            <w:r w:rsidRPr="00F1770B">
              <w:rPr>
                <w:rFonts w:ascii="Tahoma" w:hAnsi="Tahoma" w:cs="Tahoma"/>
                <w:sz w:val="16"/>
                <w:szCs w:val="16"/>
              </w:rPr>
              <w:t xml:space="preserve">   Instructor of university course completed by student</w:t>
            </w:r>
          </w:p>
        </w:tc>
        <w:tc>
          <w:tcPr>
            <w:tcW w:w="726" w:type="dxa"/>
            <w:shd w:val="clear" w:color="auto" w:fill="auto"/>
            <w:vAlign w:val="center"/>
          </w:tcPr>
          <w:p w14:paraId="520BA8F2" w14:textId="77777777" w:rsidR="00F1770B" w:rsidRPr="00F1770B" w:rsidRDefault="00F1770B" w:rsidP="00BA0250">
            <w:pPr>
              <w:rPr>
                <w:rFonts w:ascii="Tahoma" w:hAnsi="Tahoma" w:cs="Tahoma"/>
                <w:sz w:val="16"/>
                <w:szCs w:val="16"/>
              </w:rPr>
            </w:pPr>
          </w:p>
        </w:tc>
      </w:tr>
      <w:tr w:rsidR="00F1770B" w:rsidRPr="00F1770B" w14:paraId="11B0488F" w14:textId="77777777" w:rsidTr="00DE5E45">
        <w:trPr>
          <w:cantSplit/>
          <w:trHeight w:val="284"/>
          <w:jc w:val="center"/>
        </w:trPr>
        <w:tc>
          <w:tcPr>
            <w:tcW w:w="8709" w:type="dxa"/>
            <w:shd w:val="clear" w:color="auto" w:fill="auto"/>
            <w:vAlign w:val="center"/>
          </w:tcPr>
          <w:p w14:paraId="287D80BF" w14:textId="77777777" w:rsidR="00F1770B" w:rsidRPr="00F1770B" w:rsidRDefault="00F1770B" w:rsidP="00BA0250">
            <w:pPr>
              <w:rPr>
                <w:rFonts w:ascii="Tahoma" w:hAnsi="Tahoma" w:cs="Tahoma"/>
                <w:sz w:val="16"/>
                <w:szCs w:val="16"/>
              </w:rPr>
            </w:pPr>
            <w:r w:rsidRPr="00F1770B">
              <w:rPr>
                <w:rFonts w:ascii="Tahoma" w:hAnsi="Tahoma" w:cs="Tahoma"/>
                <w:sz w:val="16"/>
                <w:szCs w:val="16"/>
              </w:rPr>
              <w:t xml:space="preserve">   Advised university student in conduct of research project</w:t>
            </w:r>
          </w:p>
        </w:tc>
        <w:tc>
          <w:tcPr>
            <w:tcW w:w="726" w:type="dxa"/>
            <w:shd w:val="clear" w:color="auto" w:fill="auto"/>
            <w:vAlign w:val="center"/>
          </w:tcPr>
          <w:p w14:paraId="71C0EF7B" w14:textId="77777777" w:rsidR="00F1770B" w:rsidRPr="00F1770B" w:rsidRDefault="00F1770B" w:rsidP="00BA0250">
            <w:pPr>
              <w:rPr>
                <w:rFonts w:ascii="Tahoma" w:hAnsi="Tahoma" w:cs="Tahoma"/>
                <w:sz w:val="16"/>
                <w:szCs w:val="16"/>
              </w:rPr>
            </w:pPr>
          </w:p>
        </w:tc>
      </w:tr>
      <w:tr w:rsidR="00F1770B" w:rsidRPr="00F1770B" w14:paraId="79B8BF14" w14:textId="77777777" w:rsidTr="00DE5E45">
        <w:trPr>
          <w:cantSplit/>
          <w:trHeight w:val="284"/>
          <w:jc w:val="center"/>
        </w:trPr>
        <w:tc>
          <w:tcPr>
            <w:tcW w:w="8709" w:type="dxa"/>
            <w:shd w:val="clear" w:color="auto" w:fill="auto"/>
            <w:vAlign w:val="center"/>
          </w:tcPr>
          <w:p w14:paraId="32DC47A1" w14:textId="77777777" w:rsidR="00F1770B" w:rsidRPr="00F1770B" w:rsidRDefault="00F1770B" w:rsidP="00BA0250">
            <w:pPr>
              <w:rPr>
                <w:rFonts w:ascii="Tahoma" w:hAnsi="Tahoma" w:cs="Tahoma"/>
                <w:sz w:val="16"/>
                <w:szCs w:val="16"/>
              </w:rPr>
            </w:pPr>
            <w:r w:rsidRPr="00F1770B">
              <w:rPr>
                <w:rFonts w:ascii="Tahoma" w:hAnsi="Tahoma" w:cs="Tahoma"/>
                <w:sz w:val="16"/>
                <w:szCs w:val="16"/>
              </w:rPr>
              <w:t xml:space="preserve">   Supervised candidate in a professional position (technician)</w:t>
            </w:r>
          </w:p>
        </w:tc>
        <w:tc>
          <w:tcPr>
            <w:tcW w:w="726" w:type="dxa"/>
            <w:shd w:val="clear" w:color="auto" w:fill="auto"/>
            <w:vAlign w:val="center"/>
          </w:tcPr>
          <w:p w14:paraId="47B4AF60" w14:textId="77777777" w:rsidR="00F1770B" w:rsidRPr="00F1770B" w:rsidRDefault="00F1770B" w:rsidP="00BA0250">
            <w:pPr>
              <w:rPr>
                <w:rFonts w:ascii="Tahoma" w:hAnsi="Tahoma" w:cs="Tahoma"/>
                <w:sz w:val="16"/>
                <w:szCs w:val="16"/>
              </w:rPr>
            </w:pPr>
          </w:p>
        </w:tc>
      </w:tr>
      <w:tr w:rsidR="00F1770B" w:rsidRPr="00F1770B" w14:paraId="04B7B52A" w14:textId="77777777" w:rsidTr="00DE5E45">
        <w:trPr>
          <w:cantSplit/>
          <w:trHeight w:val="284"/>
          <w:jc w:val="center"/>
        </w:trPr>
        <w:tc>
          <w:tcPr>
            <w:tcW w:w="8709" w:type="dxa"/>
            <w:shd w:val="clear" w:color="auto" w:fill="auto"/>
            <w:vAlign w:val="center"/>
          </w:tcPr>
          <w:p w14:paraId="3F874DDD" w14:textId="77777777" w:rsidR="00F1770B" w:rsidRPr="00F1770B" w:rsidRDefault="00F1770B" w:rsidP="00BA0250">
            <w:pPr>
              <w:rPr>
                <w:rFonts w:ascii="Tahoma" w:hAnsi="Tahoma" w:cs="Tahoma"/>
                <w:sz w:val="16"/>
                <w:szCs w:val="16"/>
              </w:rPr>
            </w:pPr>
            <w:r w:rsidRPr="00F1770B">
              <w:rPr>
                <w:rFonts w:ascii="Tahoma" w:hAnsi="Tahoma" w:cs="Tahoma"/>
                <w:sz w:val="16"/>
                <w:szCs w:val="16"/>
              </w:rPr>
              <w:t xml:space="preserve">   Co-workers in same institution</w:t>
            </w:r>
          </w:p>
        </w:tc>
        <w:tc>
          <w:tcPr>
            <w:tcW w:w="726" w:type="dxa"/>
            <w:shd w:val="clear" w:color="auto" w:fill="auto"/>
            <w:vAlign w:val="center"/>
          </w:tcPr>
          <w:p w14:paraId="44C2EAD5" w14:textId="77777777" w:rsidR="00F1770B" w:rsidRPr="00F1770B" w:rsidRDefault="00F1770B" w:rsidP="00BA0250">
            <w:pPr>
              <w:rPr>
                <w:rFonts w:ascii="Tahoma" w:hAnsi="Tahoma" w:cs="Tahoma"/>
                <w:sz w:val="16"/>
                <w:szCs w:val="16"/>
              </w:rPr>
            </w:pPr>
          </w:p>
        </w:tc>
      </w:tr>
      <w:tr w:rsidR="00F1770B" w:rsidRPr="00F1770B" w14:paraId="39B85ED4" w14:textId="77777777" w:rsidTr="00DE5E45">
        <w:trPr>
          <w:cantSplit/>
          <w:trHeight w:val="284"/>
          <w:jc w:val="center"/>
        </w:trPr>
        <w:tc>
          <w:tcPr>
            <w:tcW w:w="8709" w:type="dxa"/>
            <w:shd w:val="clear" w:color="auto" w:fill="auto"/>
            <w:vAlign w:val="center"/>
          </w:tcPr>
          <w:p w14:paraId="16ADC030" w14:textId="77777777" w:rsidR="00F1770B" w:rsidRPr="00F1770B" w:rsidRDefault="00F1770B" w:rsidP="00BA0250">
            <w:pPr>
              <w:rPr>
                <w:rFonts w:ascii="Tahoma" w:hAnsi="Tahoma" w:cs="Tahoma"/>
                <w:sz w:val="16"/>
                <w:szCs w:val="16"/>
              </w:rPr>
            </w:pPr>
            <w:r w:rsidRPr="00F1770B">
              <w:rPr>
                <w:rFonts w:ascii="Tahoma" w:hAnsi="Tahoma" w:cs="Tahoma"/>
                <w:sz w:val="16"/>
                <w:szCs w:val="16"/>
              </w:rPr>
              <w:t xml:space="preserve">   Professional interaction but in different lab or institution</w:t>
            </w:r>
          </w:p>
        </w:tc>
        <w:tc>
          <w:tcPr>
            <w:tcW w:w="726" w:type="dxa"/>
            <w:shd w:val="clear" w:color="auto" w:fill="auto"/>
            <w:vAlign w:val="center"/>
          </w:tcPr>
          <w:p w14:paraId="22B2A032" w14:textId="77777777" w:rsidR="00F1770B" w:rsidRPr="00F1770B" w:rsidRDefault="00F1770B" w:rsidP="00BA0250">
            <w:pPr>
              <w:rPr>
                <w:rFonts w:ascii="Tahoma" w:hAnsi="Tahoma" w:cs="Tahoma"/>
                <w:sz w:val="16"/>
                <w:szCs w:val="16"/>
              </w:rPr>
            </w:pPr>
          </w:p>
        </w:tc>
      </w:tr>
      <w:tr w:rsidR="00F1770B" w:rsidRPr="00F1770B" w14:paraId="35321791" w14:textId="77777777" w:rsidTr="00DE5E45">
        <w:trPr>
          <w:cantSplit/>
          <w:trHeight w:val="284"/>
          <w:jc w:val="center"/>
        </w:trPr>
        <w:tc>
          <w:tcPr>
            <w:tcW w:w="8709" w:type="dxa"/>
            <w:shd w:val="clear" w:color="auto" w:fill="auto"/>
            <w:vAlign w:val="center"/>
          </w:tcPr>
          <w:p w14:paraId="711ABB7C" w14:textId="77777777" w:rsidR="00F1770B" w:rsidRPr="00F1770B" w:rsidRDefault="00F1770B" w:rsidP="00BA0250">
            <w:pPr>
              <w:rPr>
                <w:rFonts w:ascii="Tahoma" w:hAnsi="Tahoma" w:cs="Tahoma"/>
                <w:sz w:val="16"/>
                <w:szCs w:val="16"/>
              </w:rPr>
            </w:pPr>
            <w:r w:rsidRPr="00F1770B">
              <w:rPr>
                <w:rFonts w:ascii="Tahoma" w:hAnsi="Tahoma" w:cs="Tahoma"/>
                <w:sz w:val="16"/>
                <w:szCs w:val="16"/>
              </w:rPr>
              <w:t xml:space="preserve">   Family relationship</w:t>
            </w:r>
          </w:p>
        </w:tc>
        <w:tc>
          <w:tcPr>
            <w:tcW w:w="726" w:type="dxa"/>
            <w:shd w:val="clear" w:color="auto" w:fill="auto"/>
            <w:vAlign w:val="center"/>
          </w:tcPr>
          <w:p w14:paraId="29978766" w14:textId="77777777" w:rsidR="00F1770B" w:rsidRPr="00F1770B" w:rsidRDefault="00F1770B" w:rsidP="00BA0250">
            <w:pPr>
              <w:rPr>
                <w:rFonts w:ascii="Tahoma" w:hAnsi="Tahoma" w:cs="Tahoma"/>
                <w:sz w:val="16"/>
                <w:szCs w:val="16"/>
              </w:rPr>
            </w:pPr>
          </w:p>
        </w:tc>
      </w:tr>
      <w:tr w:rsidR="00F1770B" w:rsidRPr="00F1770B" w14:paraId="4CECACA6" w14:textId="77777777" w:rsidTr="00DE5E45">
        <w:trPr>
          <w:cantSplit/>
          <w:trHeight w:val="284"/>
          <w:jc w:val="center"/>
        </w:trPr>
        <w:tc>
          <w:tcPr>
            <w:tcW w:w="8709" w:type="dxa"/>
            <w:shd w:val="clear" w:color="auto" w:fill="auto"/>
            <w:vAlign w:val="center"/>
          </w:tcPr>
          <w:p w14:paraId="5DBEE267" w14:textId="77777777" w:rsidR="00F1770B" w:rsidRPr="00F1770B" w:rsidRDefault="00F1770B" w:rsidP="00BA0250">
            <w:pPr>
              <w:rPr>
                <w:rFonts w:ascii="Tahoma" w:hAnsi="Tahoma" w:cs="Tahoma"/>
                <w:sz w:val="16"/>
                <w:szCs w:val="16"/>
              </w:rPr>
            </w:pPr>
            <w:r w:rsidRPr="00F1770B">
              <w:rPr>
                <w:rFonts w:ascii="Tahoma" w:hAnsi="Tahoma" w:cs="Tahoma"/>
                <w:sz w:val="16"/>
                <w:szCs w:val="16"/>
              </w:rPr>
              <w:t xml:space="preserve">   Social acquaintance</w:t>
            </w:r>
          </w:p>
        </w:tc>
        <w:tc>
          <w:tcPr>
            <w:tcW w:w="726" w:type="dxa"/>
            <w:shd w:val="clear" w:color="auto" w:fill="auto"/>
            <w:vAlign w:val="center"/>
          </w:tcPr>
          <w:p w14:paraId="7F006341" w14:textId="77777777" w:rsidR="00F1770B" w:rsidRPr="00F1770B" w:rsidRDefault="00F1770B" w:rsidP="00BA0250">
            <w:pPr>
              <w:rPr>
                <w:rFonts w:ascii="Tahoma" w:hAnsi="Tahoma" w:cs="Tahoma"/>
                <w:sz w:val="16"/>
                <w:szCs w:val="16"/>
              </w:rPr>
            </w:pPr>
          </w:p>
        </w:tc>
      </w:tr>
      <w:tr w:rsidR="00F1770B" w:rsidRPr="00F1770B" w14:paraId="30D4E595" w14:textId="77777777" w:rsidTr="00DE5E45">
        <w:trPr>
          <w:cantSplit/>
          <w:trHeight w:val="284"/>
          <w:jc w:val="center"/>
        </w:trPr>
        <w:tc>
          <w:tcPr>
            <w:tcW w:w="8709" w:type="dxa"/>
            <w:shd w:val="clear" w:color="auto" w:fill="auto"/>
            <w:vAlign w:val="center"/>
          </w:tcPr>
          <w:p w14:paraId="2EA835B2" w14:textId="77777777" w:rsidR="00F1770B" w:rsidRPr="00F1770B" w:rsidRDefault="00F1770B" w:rsidP="00BA0250">
            <w:pPr>
              <w:rPr>
                <w:rFonts w:ascii="Tahoma" w:hAnsi="Tahoma" w:cs="Tahoma"/>
                <w:sz w:val="16"/>
                <w:szCs w:val="16"/>
              </w:rPr>
            </w:pPr>
            <w:r w:rsidRPr="00F1770B">
              <w:rPr>
                <w:rFonts w:ascii="Tahoma" w:hAnsi="Tahoma" w:cs="Tahoma"/>
                <w:sz w:val="16"/>
                <w:szCs w:val="16"/>
              </w:rPr>
              <w:t xml:space="preserve">   Limited direct interaction</w:t>
            </w:r>
          </w:p>
        </w:tc>
        <w:tc>
          <w:tcPr>
            <w:tcW w:w="726" w:type="dxa"/>
            <w:shd w:val="clear" w:color="auto" w:fill="auto"/>
            <w:vAlign w:val="center"/>
          </w:tcPr>
          <w:p w14:paraId="0620BBE5" w14:textId="77777777" w:rsidR="00F1770B" w:rsidRPr="00F1770B" w:rsidRDefault="00F1770B" w:rsidP="00BA0250">
            <w:pPr>
              <w:rPr>
                <w:rFonts w:ascii="Tahoma" w:hAnsi="Tahoma" w:cs="Tahoma"/>
                <w:sz w:val="16"/>
                <w:szCs w:val="16"/>
              </w:rPr>
            </w:pPr>
          </w:p>
        </w:tc>
      </w:tr>
      <w:tr w:rsidR="00F1770B" w:rsidRPr="00F1770B" w14:paraId="1699AFE6" w14:textId="77777777" w:rsidTr="00DE5E45">
        <w:trPr>
          <w:cantSplit/>
          <w:trHeight w:val="284"/>
          <w:jc w:val="center"/>
        </w:trPr>
        <w:tc>
          <w:tcPr>
            <w:tcW w:w="8709" w:type="dxa"/>
            <w:shd w:val="clear" w:color="auto" w:fill="auto"/>
            <w:vAlign w:val="center"/>
          </w:tcPr>
          <w:p w14:paraId="7278511A" w14:textId="77777777" w:rsidR="00F1770B" w:rsidRPr="00F1770B" w:rsidRDefault="00F1770B" w:rsidP="00BA0250">
            <w:pPr>
              <w:rPr>
                <w:rFonts w:ascii="Tahoma" w:hAnsi="Tahoma" w:cs="Tahoma"/>
                <w:sz w:val="16"/>
                <w:szCs w:val="16"/>
              </w:rPr>
            </w:pPr>
            <w:r w:rsidRPr="00F1770B">
              <w:rPr>
                <w:rFonts w:ascii="Tahoma" w:hAnsi="Tahoma" w:cs="Tahoma"/>
                <w:sz w:val="16"/>
                <w:szCs w:val="16"/>
              </w:rPr>
              <w:t xml:space="preserve">   Other:</w:t>
            </w:r>
          </w:p>
        </w:tc>
        <w:tc>
          <w:tcPr>
            <w:tcW w:w="726" w:type="dxa"/>
            <w:shd w:val="clear" w:color="auto" w:fill="auto"/>
            <w:vAlign w:val="center"/>
          </w:tcPr>
          <w:p w14:paraId="0CCC59B2" w14:textId="77777777" w:rsidR="00F1770B" w:rsidRPr="00F1770B" w:rsidRDefault="00F1770B" w:rsidP="00BA0250">
            <w:pPr>
              <w:rPr>
                <w:rFonts w:ascii="Tahoma" w:hAnsi="Tahoma" w:cs="Tahoma"/>
                <w:sz w:val="16"/>
                <w:szCs w:val="16"/>
              </w:rPr>
            </w:pPr>
          </w:p>
        </w:tc>
      </w:tr>
    </w:tbl>
    <w:p w14:paraId="20FDC0CE" w14:textId="085C9FD6" w:rsidR="00F1770B" w:rsidRPr="00F1770B" w:rsidRDefault="00F1770B" w:rsidP="00DE5E45">
      <w:pPr>
        <w:tabs>
          <w:tab w:val="left" w:pos="9510"/>
        </w:tabs>
        <w:rPr>
          <w:rFonts w:ascii="Tahoma" w:hAnsi="Tahoma" w:cs="Tahoma"/>
          <w:b/>
        </w:rPr>
      </w:pPr>
    </w:p>
    <w:tbl>
      <w:tblPr>
        <w:tblW w:w="9372" w:type="dxa"/>
        <w:jc w:val="center"/>
        <w:tblInd w:w="-1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29" w:type="dxa"/>
          <w:left w:w="115" w:type="dxa"/>
          <w:bottom w:w="29" w:type="dxa"/>
          <w:right w:w="115" w:type="dxa"/>
        </w:tblCellMar>
        <w:tblLook w:val="01E0" w:firstRow="1" w:lastRow="1" w:firstColumn="1" w:lastColumn="1" w:noHBand="0" w:noVBand="0"/>
      </w:tblPr>
      <w:tblGrid>
        <w:gridCol w:w="11"/>
        <w:gridCol w:w="4256"/>
        <w:gridCol w:w="1040"/>
        <w:gridCol w:w="15"/>
        <w:gridCol w:w="987"/>
        <w:gridCol w:w="348"/>
        <w:gridCol w:w="15"/>
        <w:gridCol w:w="715"/>
        <w:gridCol w:w="620"/>
        <w:gridCol w:w="15"/>
        <w:gridCol w:w="351"/>
        <w:gridCol w:w="984"/>
        <w:gridCol w:w="15"/>
      </w:tblGrid>
      <w:tr w:rsidR="00F1770B" w:rsidRPr="00F1770B" w14:paraId="727FF71B" w14:textId="77777777" w:rsidTr="00DE5E45">
        <w:trPr>
          <w:gridAfter w:val="1"/>
          <w:wAfter w:w="11" w:type="dxa"/>
          <w:cantSplit/>
          <w:trHeight w:val="230"/>
          <w:jc w:val="center"/>
        </w:trPr>
        <w:tc>
          <w:tcPr>
            <w:tcW w:w="9361" w:type="dxa"/>
            <w:gridSpan w:val="12"/>
            <w:shd w:val="clear" w:color="auto" w:fill="E6E6E6"/>
            <w:vAlign w:val="center"/>
          </w:tcPr>
          <w:p w14:paraId="41DA65CB" w14:textId="77777777" w:rsidR="00F1770B" w:rsidRPr="00F1770B" w:rsidRDefault="00F1770B" w:rsidP="00BA0250">
            <w:pPr>
              <w:pStyle w:val="SectionHeading"/>
              <w:rPr>
                <w:rFonts w:cs="Tahoma"/>
                <w:b/>
              </w:rPr>
            </w:pPr>
            <w:r w:rsidRPr="00F1770B">
              <w:rPr>
                <w:rFonts w:cs="Tahoma"/>
                <w:b/>
              </w:rPr>
              <w:t xml:space="preserve">EVALUATION OF THE cANDIDATE’S pOTENTIAL TO SUCCESSFULLY COMPLETE A GRADUATE PROGRAM AND CONDUCT RESEARCH BASED ON THE FOLLOWING CRITERIA </w:t>
            </w:r>
          </w:p>
        </w:tc>
      </w:tr>
      <w:tr w:rsidR="00F1770B" w:rsidRPr="00F1770B" w14:paraId="2130CBF6" w14:textId="77777777" w:rsidTr="00DE5E45">
        <w:trPr>
          <w:gridAfter w:val="1"/>
          <w:wAfter w:w="11" w:type="dxa"/>
          <w:cantSplit/>
          <w:trHeight w:val="438"/>
          <w:jc w:val="center"/>
        </w:trPr>
        <w:tc>
          <w:tcPr>
            <w:tcW w:w="9361" w:type="dxa"/>
            <w:gridSpan w:val="12"/>
            <w:shd w:val="clear" w:color="auto" w:fill="auto"/>
            <w:vAlign w:val="center"/>
          </w:tcPr>
          <w:p w14:paraId="3237C943" w14:textId="77777777" w:rsidR="00F1770B" w:rsidRPr="00F1770B" w:rsidRDefault="00F1770B" w:rsidP="00BA0250">
            <w:pPr>
              <w:rPr>
                <w:rFonts w:ascii="Tahoma" w:hAnsi="Tahoma" w:cs="Tahoma"/>
                <w:b/>
                <w:sz w:val="16"/>
                <w:szCs w:val="16"/>
              </w:rPr>
            </w:pPr>
            <w:r w:rsidRPr="00F1770B">
              <w:rPr>
                <w:rFonts w:ascii="Tahoma" w:hAnsi="Tahoma" w:cs="Tahoma"/>
                <w:b/>
                <w:sz w:val="16"/>
                <w:szCs w:val="16"/>
              </w:rPr>
              <w:t>Please check the number that most accurately reflects your assessment of the candidate compared to peers:</w:t>
            </w:r>
          </w:p>
        </w:tc>
      </w:tr>
      <w:tr w:rsidR="00F1770B" w:rsidRPr="00F1770B" w14:paraId="7A2B71DF" w14:textId="77777777" w:rsidTr="00DE5E45">
        <w:trPr>
          <w:gridAfter w:val="1"/>
          <w:wAfter w:w="11" w:type="dxa"/>
          <w:cantSplit/>
          <w:trHeight w:val="576"/>
          <w:jc w:val="center"/>
        </w:trPr>
        <w:tc>
          <w:tcPr>
            <w:tcW w:w="4271" w:type="dxa"/>
            <w:gridSpan w:val="2"/>
            <w:shd w:val="clear" w:color="auto" w:fill="auto"/>
            <w:vAlign w:val="center"/>
          </w:tcPr>
          <w:p w14:paraId="5520A999" w14:textId="77777777" w:rsidR="00F1770B" w:rsidRPr="00DE5E45" w:rsidRDefault="00F1770B" w:rsidP="00DE5E45">
            <w:pPr>
              <w:rPr>
                <w:rFonts w:ascii="Tahoma" w:hAnsi="Tahoma" w:cs="Tahoma"/>
                <w:sz w:val="16"/>
                <w:szCs w:val="16"/>
              </w:rPr>
            </w:pPr>
          </w:p>
        </w:tc>
        <w:tc>
          <w:tcPr>
            <w:tcW w:w="1055" w:type="dxa"/>
            <w:gridSpan w:val="2"/>
            <w:shd w:val="clear" w:color="auto" w:fill="auto"/>
            <w:vAlign w:val="center"/>
          </w:tcPr>
          <w:p w14:paraId="616F46A1" w14:textId="77777777" w:rsidR="00F1770B" w:rsidRPr="00F1770B" w:rsidRDefault="00F1770B" w:rsidP="00BA0250">
            <w:pPr>
              <w:jc w:val="center"/>
              <w:rPr>
                <w:rFonts w:ascii="Tahoma" w:hAnsi="Tahoma" w:cs="Tahoma"/>
                <w:b/>
                <w:sz w:val="16"/>
                <w:szCs w:val="16"/>
              </w:rPr>
            </w:pPr>
            <w:r w:rsidRPr="00F1770B">
              <w:rPr>
                <w:rFonts w:ascii="Tahoma" w:hAnsi="Tahoma" w:cs="Tahoma"/>
                <w:b/>
                <w:sz w:val="16"/>
                <w:szCs w:val="16"/>
              </w:rPr>
              <w:t>Excellent</w:t>
            </w:r>
          </w:p>
          <w:p w14:paraId="04F58A6C" w14:textId="77777777" w:rsidR="00F1770B" w:rsidRPr="00F1770B" w:rsidRDefault="00F1770B" w:rsidP="00BA0250">
            <w:pPr>
              <w:jc w:val="center"/>
              <w:rPr>
                <w:rFonts w:ascii="Tahoma" w:hAnsi="Tahoma" w:cs="Tahoma"/>
                <w:b/>
                <w:sz w:val="16"/>
                <w:szCs w:val="16"/>
              </w:rPr>
            </w:pPr>
            <w:r w:rsidRPr="00F1770B">
              <w:rPr>
                <w:rFonts w:ascii="Tahoma" w:hAnsi="Tahoma" w:cs="Tahoma"/>
                <w:b/>
                <w:sz w:val="16"/>
                <w:szCs w:val="16"/>
              </w:rPr>
              <w:t>5</w:t>
            </w:r>
          </w:p>
        </w:tc>
        <w:tc>
          <w:tcPr>
            <w:tcW w:w="987" w:type="dxa"/>
            <w:shd w:val="clear" w:color="auto" w:fill="auto"/>
            <w:vAlign w:val="center"/>
          </w:tcPr>
          <w:p w14:paraId="5ACC1558" w14:textId="77777777" w:rsidR="00F1770B" w:rsidRPr="00F1770B" w:rsidRDefault="00F1770B" w:rsidP="00BA0250">
            <w:pPr>
              <w:jc w:val="center"/>
              <w:rPr>
                <w:rFonts w:ascii="Tahoma" w:hAnsi="Tahoma" w:cs="Tahoma"/>
                <w:b/>
                <w:sz w:val="16"/>
                <w:szCs w:val="16"/>
              </w:rPr>
            </w:pPr>
            <w:r w:rsidRPr="00F1770B">
              <w:rPr>
                <w:rFonts w:ascii="Tahoma" w:hAnsi="Tahoma" w:cs="Tahoma"/>
                <w:b/>
                <w:sz w:val="16"/>
                <w:szCs w:val="16"/>
              </w:rPr>
              <w:t>Strong</w:t>
            </w:r>
          </w:p>
          <w:p w14:paraId="625BAF14" w14:textId="77777777" w:rsidR="00F1770B" w:rsidRPr="00F1770B" w:rsidRDefault="00F1770B" w:rsidP="00BA0250">
            <w:pPr>
              <w:jc w:val="center"/>
              <w:rPr>
                <w:rFonts w:ascii="Tahoma" w:hAnsi="Tahoma" w:cs="Tahoma"/>
                <w:b/>
                <w:sz w:val="16"/>
                <w:szCs w:val="16"/>
              </w:rPr>
            </w:pPr>
            <w:r w:rsidRPr="00F1770B">
              <w:rPr>
                <w:rFonts w:ascii="Tahoma" w:hAnsi="Tahoma" w:cs="Tahoma"/>
                <w:b/>
                <w:sz w:val="16"/>
                <w:szCs w:val="16"/>
              </w:rPr>
              <w:t>4</w:t>
            </w:r>
          </w:p>
        </w:tc>
        <w:tc>
          <w:tcPr>
            <w:tcW w:w="1078" w:type="dxa"/>
            <w:gridSpan w:val="3"/>
            <w:shd w:val="clear" w:color="auto" w:fill="auto"/>
            <w:vAlign w:val="center"/>
          </w:tcPr>
          <w:p w14:paraId="7258717F" w14:textId="77777777" w:rsidR="00F1770B" w:rsidRPr="00F1770B" w:rsidRDefault="00F1770B" w:rsidP="00BA0250">
            <w:pPr>
              <w:jc w:val="center"/>
              <w:rPr>
                <w:rFonts w:ascii="Tahoma" w:hAnsi="Tahoma" w:cs="Tahoma"/>
                <w:b/>
                <w:sz w:val="16"/>
                <w:szCs w:val="16"/>
              </w:rPr>
            </w:pPr>
            <w:r w:rsidRPr="00F1770B">
              <w:rPr>
                <w:rFonts w:ascii="Tahoma" w:hAnsi="Tahoma" w:cs="Tahoma"/>
                <w:b/>
                <w:sz w:val="16"/>
                <w:szCs w:val="16"/>
              </w:rPr>
              <w:t>Average</w:t>
            </w:r>
          </w:p>
          <w:p w14:paraId="4607102B" w14:textId="77777777" w:rsidR="00F1770B" w:rsidRPr="00F1770B" w:rsidRDefault="00F1770B" w:rsidP="00BA0250">
            <w:pPr>
              <w:jc w:val="center"/>
              <w:rPr>
                <w:rFonts w:ascii="Tahoma" w:hAnsi="Tahoma" w:cs="Tahoma"/>
                <w:b/>
                <w:sz w:val="16"/>
                <w:szCs w:val="16"/>
              </w:rPr>
            </w:pPr>
            <w:r w:rsidRPr="00F1770B">
              <w:rPr>
                <w:rFonts w:ascii="Tahoma" w:hAnsi="Tahoma" w:cs="Tahoma"/>
                <w:b/>
                <w:sz w:val="16"/>
                <w:szCs w:val="16"/>
              </w:rPr>
              <w:t>3</w:t>
            </w:r>
          </w:p>
        </w:tc>
        <w:tc>
          <w:tcPr>
            <w:tcW w:w="986" w:type="dxa"/>
            <w:gridSpan w:val="3"/>
            <w:shd w:val="clear" w:color="auto" w:fill="auto"/>
            <w:vAlign w:val="center"/>
          </w:tcPr>
          <w:p w14:paraId="18042534" w14:textId="77777777" w:rsidR="00F1770B" w:rsidRPr="00F1770B" w:rsidRDefault="00F1770B" w:rsidP="00BA0250">
            <w:pPr>
              <w:jc w:val="center"/>
              <w:rPr>
                <w:rFonts w:ascii="Tahoma" w:hAnsi="Tahoma" w:cs="Tahoma"/>
                <w:b/>
                <w:sz w:val="16"/>
                <w:szCs w:val="16"/>
              </w:rPr>
            </w:pPr>
            <w:r w:rsidRPr="00F1770B">
              <w:rPr>
                <w:rFonts w:ascii="Tahoma" w:hAnsi="Tahoma" w:cs="Tahoma"/>
                <w:b/>
                <w:sz w:val="16"/>
                <w:szCs w:val="16"/>
              </w:rPr>
              <w:t>Weak</w:t>
            </w:r>
          </w:p>
          <w:p w14:paraId="7213FEB9" w14:textId="77777777" w:rsidR="00F1770B" w:rsidRPr="00F1770B" w:rsidRDefault="00F1770B" w:rsidP="00BA0250">
            <w:pPr>
              <w:jc w:val="center"/>
              <w:rPr>
                <w:rFonts w:ascii="Tahoma" w:hAnsi="Tahoma" w:cs="Tahoma"/>
                <w:b/>
                <w:sz w:val="16"/>
                <w:szCs w:val="16"/>
              </w:rPr>
            </w:pPr>
            <w:r w:rsidRPr="00F1770B">
              <w:rPr>
                <w:rFonts w:ascii="Tahoma" w:hAnsi="Tahoma" w:cs="Tahoma"/>
                <w:b/>
                <w:sz w:val="16"/>
                <w:szCs w:val="16"/>
              </w:rPr>
              <w:t>2</w:t>
            </w:r>
          </w:p>
        </w:tc>
        <w:tc>
          <w:tcPr>
            <w:tcW w:w="984" w:type="dxa"/>
            <w:shd w:val="clear" w:color="auto" w:fill="auto"/>
            <w:vAlign w:val="center"/>
          </w:tcPr>
          <w:p w14:paraId="04200050" w14:textId="77777777" w:rsidR="00F1770B" w:rsidRPr="00F1770B" w:rsidRDefault="00F1770B" w:rsidP="00BA0250">
            <w:pPr>
              <w:jc w:val="center"/>
              <w:rPr>
                <w:rFonts w:ascii="Tahoma" w:hAnsi="Tahoma" w:cs="Tahoma"/>
                <w:b/>
                <w:sz w:val="16"/>
                <w:szCs w:val="16"/>
              </w:rPr>
            </w:pPr>
            <w:r w:rsidRPr="00F1770B">
              <w:rPr>
                <w:rFonts w:ascii="Tahoma" w:hAnsi="Tahoma" w:cs="Tahoma"/>
                <w:b/>
                <w:sz w:val="16"/>
                <w:szCs w:val="16"/>
              </w:rPr>
              <w:t>Poor</w:t>
            </w:r>
          </w:p>
          <w:p w14:paraId="5AB8AF57" w14:textId="77777777" w:rsidR="00F1770B" w:rsidRPr="00F1770B" w:rsidRDefault="00F1770B" w:rsidP="00BA0250">
            <w:pPr>
              <w:jc w:val="center"/>
              <w:rPr>
                <w:rFonts w:ascii="Tahoma" w:hAnsi="Tahoma" w:cs="Tahoma"/>
                <w:b/>
                <w:sz w:val="16"/>
                <w:szCs w:val="16"/>
              </w:rPr>
            </w:pPr>
            <w:r w:rsidRPr="00F1770B">
              <w:rPr>
                <w:rFonts w:ascii="Tahoma" w:hAnsi="Tahoma" w:cs="Tahoma"/>
                <w:b/>
                <w:sz w:val="16"/>
                <w:szCs w:val="16"/>
              </w:rPr>
              <w:t>1</w:t>
            </w:r>
          </w:p>
        </w:tc>
      </w:tr>
      <w:tr w:rsidR="00F1770B" w:rsidRPr="00F1770B" w14:paraId="305BD898" w14:textId="77777777" w:rsidTr="00DE5E45">
        <w:trPr>
          <w:gridAfter w:val="1"/>
          <w:wAfter w:w="11" w:type="dxa"/>
          <w:cantSplit/>
          <w:trHeight w:val="301"/>
          <w:jc w:val="center"/>
        </w:trPr>
        <w:tc>
          <w:tcPr>
            <w:tcW w:w="4271" w:type="dxa"/>
            <w:gridSpan w:val="2"/>
            <w:shd w:val="clear" w:color="auto" w:fill="auto"/>
            <w:vAlign w:val="center"/>
          </w:tcPr>
          <w:p w14:paraId="6FBC6CF9" w14:textId="77777777" w:rsidR="00F1770B" w:rsidRPr="00F1770B" w:rsidRDefault="00F1770B" w:rsidP="00BA0250">
            <w:pPr>
              <w:rPr>
                <w:rFonts w:ascii="Tahoma" w:hAnsi="Tahoma" w:cs="Tahoma"/>
                <w:sz w:val="16"/>
                <w:szCs w:val="16"/>
              </w:rPr>
            </w:pPr>
            <w:r w:rsidRPr="00F1770B">
              <w:rPr>
                <w:rFonts w:ascii="Tahoma" w:hAnsi="Tahoma" w:cs="Tahoma"/>
                <w:sz w:val="16"/>
                <w:szCs w:val="16"/>
              </w:rPr>
              <w:t>Ability to complete graduate level coursework</w:t>
            </w:r>
          </w:p>
        </w:tc>
        <w:tc>
          <w:tcPr>
            <w:tcW w:w="1055" w:type="dxa"/>
            <w:gridSpan w:val="2"/>
            <w:shd w:val="clear" w:color="auto" w:fill="auto"/>
            <w:vAlign w:val="center"/>
          </w:tcPr>
          <w:p w14:paraId="2AAD7B21" w14:textId="77777777" w:rsidR="00F1770B" w:rsidRPr="00F1770B" w:rsidRDefault="00F1770B" w:rsidP="00BA0250">
            <w:pPr>
              <w:rPr>
                <w:rFonts w:ascii="Tahoma" w:hAnsi="Tahoma" w:cs="Tahoma"/>
                <w:sz w:val="16"/>
                <w:szCs w:val="16"/>
              </w:rPr>
            </w:pPr>
          </w:p>
        </w:tc>
        <w:tc>
          <w:tcPr>
            <w:tcW w:w="987" w:type="dxa"/>
            <w:shd w:val="clear" w:color="auto" w:fill="auto"/>
            <w:vAlign w:val="center"/>
          </w:tcPr>
          <w:p w14:paraId="5C595F67" w14:textId="77777777" w:rsidR="00F1770B" w:rsidRPr="00F1770B" w:rsidRDefault="00F1770B" w:rsidP="00BA0250">
            <w:pPr>
              <w:rPr>
                <w:rFonts w:ascii="Tahoma" w:hAnsi="Tahoma" w:cs="Tahoma"/>
                <w:sz w:val="16"/>
                <w:szCs w:val="16"/>
              </w:rPr>
            </w:pPr>
          </w:p>
        </w:tc>
        <w:tc>
          <w:tcPr>
            <w:tcW w:w="1078" w:type="dxa"/>
            <w:gridSpan w:val="3"/>
            <w:shd w:val="clear" w:color="auto" w:fill="auto"/>
            <w:vAlign w:val="center"/>
          </w:tcPr>
          <w:p w14:paraId="6BADD805" w14:textId="77777777" w:rsidR="00F1770B" w:rsidRPr="00F1770B" w:rsidRDefault="00F1770B" w:rsidP="00BA0250">
            <w:pPr>
              <w:rPr>
                <w:rFonts w:ascii="Tahoma" w:hAnsi="Tahoma" w:cs="Tahoma"/>
                <w:sz w:val="16"/>
                <w:szCs w:val="16"/>
              </w:rPr>
            </w:pPr>
          </w:p>
        </w:tc>
        <w:tc>
          <w:tcPr>
            <w:tcW w:w="986" w:type="dxa"/>
            <w:gridSpan w:val="3"/>
            <w:shd w:val="clear" w:color="auto" w:fill="auto"/>
            <w:vAlign w:val="center"/>
          </w:tcPr>
          <w:p w14:paraId="07451D59" w14:textId="77777777" w:rsidR="00F1770B" w:rsidRPr="00F1770B" w:rsidRDefault="00F1770B" w:rsidP="00BA0250">
            <w:pPr>
              <w:rPr>
                <w:rFonts w:ascii="Tahoma" w:hAnsi="Tahoma" w:cs="Tahoma"/>
                <w:sz w:val="16"/>
                <w:szCs w:val="16"/>
              </w:rPr>
            </w:pPr>
          </w:p>
        </w:tc>
        <w:tc>
          <w:tcPr>
            <w:tcW w:w="984" w:type="dxa"/>
            <w:shd w:val="clear" w:color="auto" w:fill="auto"/>
            <w:vAlign w:val="center"/>
          </w:tcPr>
          <w:p w14:paraId="0183979B" w14:textId="77777777" w:rsidR="00F1770B" w:rsidRPr="00F1770B" w:rsidRDefault="00F1770B" w:rsidP="00BA0250">
            <w:pPr>
              <w:rPr>
                <w:rFonts w:ascii="Tahoma" w:hAnsi="Tahoma" w:cs="Tahoma"/>
                <w:sz w:val="16"/>
                <w:szCs w:val="16"/>
              </w:rPr>
            </w:pPr>
          </w:p>
        </w:tc>
      </w:tr>
      <w:tr w:rsidR="00F1770B" w:rsidRPr="00F1770B" w14:paraId="047D9D5E" w14:textId="77777777" w:rsidTr="00DE5E45">
        <w:trPr>
          <w:gridAfter w:val="1"/>
          <w:wAfter w:w="11" w:type="dxa"/>
          <w:cantSplit/>
          <w:trHeight w:val="293"/>
          <w:jc w:val="center"/>
        </w:trPr>
        <w:tc>
          <w:tcPr>
            <w:tcW w:w="4271" w:type="dxa"/>
            <w:gridSpan w:val="2"/>
            <w:shd w:val="clear" w:color="auto" w:fill="auto"/>
            <w:vAlign w:val="center"/>
          </w:tcPr>
          <w:p w14:paraId="4E911D67" w14:textId="77777777" w:rsidR="00F1770B" w:rsidRPr="00F1770B" w:rsidRDefault="00F1770B" w:rsidP="00BA0250">
            <w:pPr>
              <w:rPr>
                <w:rFonts w:ascii="Tahoma" w:hAnsi="Tahoma" w:cs="Tahoma"/>
                <w:sz w:val="16"/>
                <w:szCs w:val="16"/>
              </w:rPr>
            </w:pPr>
            <w:r w:rsidRPr="00F1770B">
              <w:rPr>
                <w:rFonts w:ascii="Tahoma" w:hAnsi="Tahoma" w:cs="Tahoma"/>
                <w:sz w:val="16"/>
                <w:szCs w:val="16"/>
              </w:rPr>
              <w:t>Quantitative and analytical skills</w:t>
            </w:r>
          </w:p>
        </w:tc>
        <w:tc>
          <w:tcPr>
            <w:tcW w:w="1055" w:type="dxa"/>
            <w:gridSpan w:val="2"/>
            <w:shd w:val="clear" w:color="auto" w:fill="auto"/>
            <w:vAlign w:val="center"/>
          </w:tcPr>
          <w:p w14:paraId="3021EA1F" w14:textId="77777777" w:rsidR="00F1770B" w:rsidRPr="00F1770B" w:rsidRDefault="00F1770B" w:rsidP="00BA0250">
            <w:pPr>
              <w:rPr>
                <w:rFonts w:ascii="Tahoma" w:hAnsi="Tahoma" w:cs="Tahoma"/>
                <w:sz w:val="16"/>
                <w:szCs w:val="16"/>
              </w:rPr>
            </w:pPr>
          </w:p>
        </w:tc>
        <w:tc>
          <w:tcPr>
            <w:tcW w:w="987" w:type="dxa"/>
            <w:shd w:val="clear" w:color="auto" w:fill="auto"/>
            <w:vAlign w:val="center"/>
          </w:tcPr>
          <w:p w14:paraId="201F867F" w14:textId="77777777" w:rsidR="00F1770B" w:rsidRPr="00F1770B" w:rsidRDefault="00F1770B" w:rsidP="00BA0250">
            <w:pPr>
              <w:rPr>
                <w:rFonts w:ascii="Tahoma" w:hAnsi="Tahoma" w:cs="Tahoma"/>
                <w:sz w:val="16"/>
                <w:szCs w:val="16"/>
              </w:rPr>
            </w:pPr>
          </w:p>
        </w:tc>
        <w:tc>
          <w:tcPr>
            <w:tcW w:w="1078" w:type="dxa"/>
            <w:gridSpan w:val="3"/>
            <w:shd w:val="clear" w:color="auto" w:fill="auto"/>
            <w:vAlign w:val="center"/>
          </w:tcPr>
          <w:p w14:paraId="74778ACE" w14:textId="77777777" w:rsidR="00F1770B" w:rsidRPr="00F1770B" w:rsidRDefault="00F1770B" w:rsidP="00BA0250">
            <w:pPr>
              <w:rPr>
                <w:rFonts w:ascii="Tahoma" w:hAnsi="Tahoma" w:cs="Tahoma"/>
                <w:sz w:val="16"/>
                <w:szCs w:val="16"/>
              </w:rPr>
            </w:pPr>
          </w:p>
        </w:tc>
        <w:tc>
          <w:tcPr>
            <w:tcW w:w="986" w:type="dxa"/>
            <w:gridSpan w:val="3"/>
            <w:shd w:val="clear" w:color="auto" w:fill="auto"/>
            <w:vAlign w:val="center"/>
          </w:tcPr>
          <w:p w14:paraId="2914E46B" w14:textId="77777777" w:rsidR="00F1770B" w:rsidRPr="00F1770B" w:rsidRDefault="00F1770B" w:rsidP="00BA0250">
            <w:pPr>
              <w:rPr>
                <w:rFonts w:ascii="Tahoma" w:hAnsi="Tahoma" w:cs="Tahoma"/>
                <w:sz w:val="16"/>
                <w:szCs w:val="16"/>
              </w:rPr>
            </w:pPr>
          </w:p>
        </w:tc>
        <w:tc>
          <w:tcPr>
            <w:tcW w:w="984" w:type="dxa"/>
            <w:shd w:val="clear" w:color="auto" w:fill="auto"/>
            <w:vAlign w:val="center"/>
          </w:tcPr>
          <w:p w14:paraId="218B9FC9" w14:textId="77777777" w:rsidR="00F1770B" w:rsidRPr="00F1770B" w:rsidRDefault="00F1770B" w:rsidP="00BA0250">
            <w:pPr>
              <w:rPr>
                <w:rFonts w:ascii="Tahoma" w:hAnsi="Tahoma" w:cs="Tahoma"/>
                <w:sz w:val="16"/>
                <w:szCs w:val="16"/>
              </w:rPr>
            </w:pPr>
          </w:p>
        </w:tc>
      </w:tr>
      <w:tr w:rsidR="00F1770B" w:rsidRPr="00F1770B" w14:paraId="594D8EC0" w14:textId="77777777" w:rsidTr="00DE5E45">
        <w:trPr>
          <w:gridAfter w:val="1"/>
          <w:wAfter w:w="11" w:type="dxa"/>
          <w:cantSplit/>
          <w:trHeight w:val="293"/>
          <w:jc w:val="center"/>
        </w:trPr>
        <w:tc>
          <w:tcPr>
            <w:tcW w:w="4271" w:type="dxa"/>
            <w:gridSpan w:val="2"/>
            <w:shd w:val="clear" w:color="auto" w:fill="auto"/>
            <w:vAlign w:val="center"/>
          </w:tcPr>
          <w:p w14:paraId="620ACD3A" w14:textId="77777777" w:rsidR="00F1770B" w:rsidRPr="00F1770B" w:rsidRDefault="00F1770B" w:rsidP="00BA0250">
            <w:pPr>
              <w:rPr>
                <w:rFonts w:ascii="Tahoma" w:hAnsi="Tahoma" w:cs="Tahoma"/>
                <w:sz w:val="16"/>
                <w:szCs w:val="16"/>
              </w:rPr>
            </w:pPr>
            <w:r w:rsidRPr="00F1770B">
              <w:rPr>
                <w:rFonts w:ascii="Tahoma" w:hAnsi="Tahoma" w:cs="Tahoma"/>
                <w:sz w:val="16"/>
                <w:szCs w:val="16"/>
              </w:rPr>
              <w:t>Ability to think independently and critically</w:t>
            </w:r>
          </w:p>
        </w:tc>
        <w:tc>
          <w:tcPr>
            <w:tcW w:w="1055" w:type="dxa"/>
            <w:gridSpan w:val="2"/>
            <w:shd w:val="clear" w:color="auto" w:fill="auto"/>
            <w:vAlign w:val="center"/>
          </w:tcPr>
          <w:p w14:paraId="53701F1C" w14:textId="77777777" w:rsidR="00F1770B" w:rsidRPr="00F1770B" w:rsidRDefault="00F1770B" w:rsidP="00BA0250">
            <w:pPr>
              <w:rPr>
                <w:rFonts w:ascii="Tahoma" w:hAnsi="Tahoma" w:cs="Tahoma"/>
                <w:sz w:val="16"/>
                <w:szCs w:val="16"/>
              </w:rPr>
            </w:pPr>
          </w:p>
        </w:tc>
        <w:tc>
          <w:tcPr>
            <w:tcW w:w="987" w:type="dxa"/>
            <w:shd w:val="clear" w:color="auto" w:fill="auto"/>
            <w:vAlign w:val="center"/>
          </w:tcPr>
          <w:p w14:paraId="0F664460" w14:textId="77777777" w:rsidR="00F1770B" w:rsidRPr="00F1770B" w:rsidRDefault="00F1770B" w:rsidP="00BA0250">
            <w:pPr>
              <w:rPr>
                <w:rFonts w:ascii="Tahoma" w:hAnsi="Tahoma" w:cs="Tahoma"/>
                <w:sz w:val="16"/>
                <w:szCs w:val="16"/>
              </w:rPr>
            </w:pPr>
          </w:p>
        </w:tc>
        <w:tc>
          <w:tcPr>
            <w:tcW w:w="1078" w:type="dxa"/>
            <w:gridSpan w:val="3"/>
            <w:shd w:val="clear" w:color="auto" w:fill="auto"/>
            <w:vAlign w:val="center"/>
          </w:tcPr>
          <w:p w14:paraId="6159CA20" w14:textId="77777777" w:rsidR="00F1770B" w:rsidRPr="00F1770B" w:rsidRDefault="00F1770B" w:rsidP="00BA0250">
            <w:pPr>
              <w:rPr>
                <w:rFonts w:ascii="Tahoma" w:hAnsi="Tahoma" w:cs="Tahoma"/>
                <w:sz w:val="16"/>
                <w:szCs w:val="16"/>
              </w:rPr>
            </w:pPr>
          </w:p>
        </w:tc>
        <w:tc>
          <w:tcPr>
            <w:tcW w:w="986" w:type="dxa"/>
            <w:gridSpan w:val="3"/>
            <w:shd w:val="clear" w:color="auto" w:fill="auto"/>
            <w:vAlign w:val="center"/>
          </w:tcPr>
          <w:p w14:paraId="4CAC10C1" w14:textId="77777777" w:rsidR="00F1770B" w:rsidRPr="00F1770B" w:rsidRDefault="00F1770B" w:rsidP="00BA0250">
            <w:pPr>
              <w:rPr>
                <w:rFonts w:ascii="Tahoma" w:hAnsi="Tahoma" w:cs="Tahoma"/>
                <w:sz w:val="16"/>
                <w:szCs w:val="16"/>
              </w:rPr>
            </w:pPr>
          </w:p>
        </w:tc>
        <w:tc>
          <w:tcPr>
            <w:tcW w:w="984" w:type="dxa"/>
            <w:shd w:val="clear" w:color="auto" w:fill="auto"/>
            <w:vAlign w:val="center"/>
          </w:tcPr>
          <w:p w14:paraId="000BA1DF" w14:textId="77777777" w:rsidR="00F1770B" w:rsidRPr="00F1770B" w:rsidRDefault="00F1770B" w:rsidP="00BA0250">
            <w:pPr>
              <w:rPr>
                <w:rFonts w:ascii="Tahoma" w:hAnsi="Tahoma" w:cs="Tahoma"/>
                <w:sz w:val="16"/>
                <w:szCs w:val="16"/>
              </w:rPr>
            </w:pPr>
          </w:p>
        </w:tc>
      </w:tr>
      <w:tr w:rsidR="00F1770B" w:rsidRPr="00F1770B" w14:paraId="04143DB5" w14:textId="77777777" w:rsidTr="00DE5E45">
        <w:trPr>
          <w:gridAfter w:val="1"/>
          <w:wAfter w:w="11" w:type="dxa"/>
          <w:cantSplit/>
          <w:trHeight w:val="293"/>
          <w:jc w:val="center"/>
        </w:trPr>
        <w:tc>
          <w:tcPr>
            <w:tcW w:w="4271" w:type="dxa"/>
            <w:gridSpan w:val="2"/>
            <w:shd w:val="clear" w:color="auto" w:fill="auto"/>
            <w:vAlign w:val="center"/>
          </w:tcPr>
          <w:p w14:paraId="0F6A3212" w14:textId="77777777" w:rsidR="00F1770B" w:rsidRPr="00F1770B" w:rsidRDefault="00F1770B" w:rsidP="00BA0250">
            <w:pPr>
              <w:rPr>
                <w:rFonts w:ascii="Tahoma" w:hAnsi="Tahoma" w:cs="Tahoma"/>
                <w:sz w:val="16"/>
                <w:szCs w:val="16"/>
              </w:rPr>
            </w:pPr>
            <w:r w:rsidRPr="00F1770B">
              <w:rPr>
                <w:rFonts w:ascii="Tahoma" w:hAnsi="Tahoma" w:cs="Tahoma"/>
                <w:sz w:val="16"/>
                <w:szCs w:val="16"/>
              </w:rPr>
              <w:t>Ability to think creatively and solve problems</w:t>
            </w:r>
          </w:p>
        </w:tc>
        <w:tc>
          <w:tcPr>
            <w:tcW w:w="1055" w:type="dxa"/>
            <w:gridSpan w:val="2"/>
            <w:shd w:val="clear" w:color="auto" w:fill="auto"/>
            <w:vAlign w:val="center"/>
          </w:tcPr>
          <w:p w14:paraId="780FA73D" w14:textId="77777777" w:rsidR="00F1770B" w:rsidRPr="00F1770B" w:rsidRDefault="00F1770B" w:rsidP="00BA0250">
            <w:pPr>
              <w:rPr>
                <w:rFonts w:ascii="Tahoma" w:hAnsi="Tahoma" w:cs="Tahoma"/>
                <w:sz w:val="16"/>
                <w:szCs w:val="16"/>
              </w:rPr>
            </w:pPr>
          </w:p>
        </w:tc>
        <w:tc>
          <w:tcPr>
            <w:tcW w:w="987" w:type="dxa"/>
            <w:shd w:val="clear" w:color="auto" w:fill="auto"/>
            <w:vAlign w:val="center"/>
          </w:tcPr>
          <w:p w14:paraId="0B8FD30A" w14:textId="77777777" w:rsidR="00F1770B" w:rsidRPr="00F1770B" w:rsidRDefault="00F1770B" w:rsidP="00BA0250">
            <w:pPr>
              <w:rPr>
                <w:rFonts w:ascii="Tahoma" w:hAnsi="Tahoma" w:cs="Tahoma"/>
                <w:sz w:val="16"/>
                <w:szCs w:val="16"/>
              </w:rPr>
            </w:pPr>
          </w:p>
        </w:tc>
        <w:tc>
          <w:tcPr>
            <w:tcW w:w="1078" w:type="dxa"/>
            <w:gridSpan w:val="3"/>
            <w:shd w:val="clear" w:color="auto" w:fill="auto"/>
            <w:vAlign w:val="center"/>
          </w:tcPr>
          <w:p w14:paraId="279FCE1F" w14:textId="77777777" w:rsidR="00F1770B" w:rsidRPr="00F1770B" w:rsidRDefault="00F1770B" w:rsidP="00BA0250">
            <w:pPr>
              <w:rPr>
                <w:rFonts w:ascii="Tahoma" w:hAnsi="Tahoma" w:cs="Tahoma"/>
                <w:sz w:val="16"/>
                <w:szCs w:val="16"/>
              </w:rPr>
            </w:pPr>
          </w:p>
        </w:tc>
        <w:tc>
          <w:tcPr>
            <w:tcW w:w="986" w:type="dxa"/>
            <w:gridSpan w:val="3"/>
            <w:shd w:val="clear" w:color="auto" w:fill="auto"/>
            <w:vAlign w:val="center"/>
          </w:tcPr>
          <w:p w14:paraId="38B34A89" w14:textId="77777777" w:rsidR="00F1770B" w:rsidRPr="00F1770B" w:rsidRDefault="00F1770B" w:rsidP="00BA0250">
            <w:pPr>
              <w:rPr>
                <w:rFonts w:ascii="Tahoma" w:hAnsi="Tahoma" w:cs="Tahoma"/>
                <w:sz w:val="16"/>
                <w:szCs w:val="16"/>
              </w:rPr>
            </w:pPr>
          </w:p>
        </w:tc>
        <w:tc>
          <w:tcPr>
            <w:tcW w:w="984" w:type="dxa"/>
            <w:shd w:val="clear" w:color="auto" w:fill="auto"/>
            <w:vAlign w:val="center"/>
          </w:tcPr>
          <w:p w14:paraId="513F4A5A" w14:textId="77777777" w:rsidR="00F1770B" w:rsidRPr="00F1770B" w:rsidRDefault="00F1770B" w:rsidP="00BA0250">
            <w:pPr>
              <w:rPr>
                <w:rFonts w:ascii="Tahoma" w:hAnsi="Tahoma" w:cs="Tahoma"/>
                <w:sz w:val="16"/>
                <w:szCs w:val="16"/>
              </w:rPr>
            </w:pPr>
          </w:p>
        </w:tc>
      </w:tr>
      <w:tr w:rsidR="00F1770B" w:rsidRPr="00F1770B" w14:paraId="5DC4B356" w14:textId="77777777" w:rsidTr="00DE5E45">
        <w:trPr>
          <w:gridAfter w:val="1"/>
          <w:wAfter w:w="11" w:type="dxa"/>
          <w:cantSplit/>
          <w:trHeight w:val="293"/>
          <w:jc w:val="center"/>
        </w:trPr>
        <w:tc>
          <w:tcPr>
            <w:tcW w:w="4271" w:type="dxa"/>
            <w:gridSpan w:val="2"/>
            <w:shd w:val="clear" w:color="auto" w:fill="auto"/>
            <w:vAlign w:val="center"/>
          </w:tcPr>
          <w:p w14:paraId="17900885" w14:textId="77777777" w:rsidR="00F1770B" w:rsidRPr="00F1770B" w:rsidRDefault="00F1770B" w:rsidP="00BA0250">
            <w:pPr>
              <w:rPr>
                <w:rFonts w:ascii="Tahoma" w:hAnsi="Tahoma" w:cs="Tahoma"/>
                <w:sz w:val="16"/>
                <w:szCs w:val="16"/>
              </w:rPr>
            </w:pPr>
            <w:r w:rsidRPr="00F1770B">
              <w:rPr>
                <w:rFonts w:ascii="Tahoma" w:hAnsi="Tahoma" w:cs="Tahoma"/>
                <w:sz w:val="16"/>
                <w:szCs w:val="16"/>
              </w:rPr>
              <w:t>Ability to communicate ideas effectively orally</w:t>
            </w:r>
          </w:p>
        </w:tc>
        <w:tc>
          <w:tcPr>
            <w:tcW w:w="1055" w:type="dxa"/>
            <w:gridSpan w:val="2"/>
            <w:shd w:val="clear" w:color="auto" w:fill="auto"/>
            <w:vAlign w:val="center"/>
          </w:tcPr>
          <w:p w14:paraId="0BA39FE6" w14:textId="77777777" w:rsidR="00F1770B" w:rsidRPr="00F1770B" w:rsidRDefault="00F1770B" w:rsidP="00BA0250">
            <w:pPr>
              <w:rPr>
                <w:rFonts w:ascii="Tahoma" w:hAnsi="Tahoma" w:cs="Tahoma"/>
                <w:sz w:val="16"/>
                <w:szCs w:val="16"/>
              </w:rPr>
            </w:pPr>
          </w:p>
        </w:tc>
        <w:tc>
          <w:tcPr>
            <w:tcW w:w="987" w:type="dxa"/>
            <w:shd w:val="clear" w:color="auto" w:fill="auto"/>
            <w:vAlign w:val="center"/>
          </w:tcPr>
          <w:p w14:paraId="1F39FC45" w14:textId="77777777" w:rsidR="00F1770B" w:rsidRPr="00F1770B" w:rsidRDefault="00F1770B" w:rsidP="00BA0250">
            <w:pPr>
              <w:rPr>
                <w:rFonts w:ascii="Tahoma" w:hAnsi="Tahoma" w:cs="Tahoma"/>
                <w:sz w:val="16"/>
                <w:szCs w:val="16"/>
              </w:rPr>
            </w:pPr>
          </w:p>
        </w:tc>
        <w:tc>
          <w:tcPr>
            <w:tcW w:w="1078" w:type="dxa"/>
            <w:gridSpan w:val="3"/>
            <w:shd w:val="clear" w:color="auto" w:fill="auto"/>
            <w:vAlign w:val="center"/>
          </w:tcPr>
          <w:p w14:paraId="0E8FA202" w14:textId="77777777" w:rsidR="00F1770B" w:rsidRPr="00F1770B" w:rsidRDefault="00F1770B" w:rsidP="00BA0250">
            <w:pPr>
              <w:rPr>
                <w:rFonts w:ascii="Tahoma" w:hAnsi="Tahoma" w:cs="Tahoma"/>
                <w:sz w:val="16"/>
                <w:szCs w:val="16"/>
              </w:rPr>
            </w:pPr>
          </w:p>
        </w:tc>
        <w:tc>
          <w:tcPr>
            <w:tcW w:w="986" w:type="dxa"/>
            <w:gridSpan w:val="3"/>
            <w:shd w:val="clear" w:color="auto" w:fill="auto"/>
            <w:vAlign w:val="center"/>
          </w:tcPr>
          <w:p w14:paraId="3746F062" w14:textId="77777777" w:rsidR="00F1770B" w:rsidRPr="00F1770B" w:rsidRDefault="00F1770B" w:rsidP="00BA0250">
            <w:pPr>
              <w:rPr>
                <w:rFonts w:ascii="Tahoma" w:hAnsi="Tahoma" w:cs="Tahoma"/>
                <w:sz w:val="16"/>
                <w:szCs w:val="16"/>
              </w:rPr>
            </w:pPr>
          </w:p>
        </w:tc>
        <w:tc>
          <w:tcPr>
            <w:tcW w:w="984" w:type="dxa"/>
            <w:shd w:val="clear" w:color="auto" w:fill="auto"/>
            <w:vAlign w:val="center"/>
          </w:tcPr>
          <w:p w14:paraId="3780A848" w14:textId="77777777" w:rsidR="00F1770B" w:rsidRPr="00F1770B" w:rsidRDefault="00F1770B" w:rsidP="00BA0250">
            <w:pPr>
              <w:rPr>
                <w:rFonts w:ascii="Tahoma" w:hAnsi="Tahoma" w:cs="Tahoma"/>
                <w:sz w:val="16"/>
                <w:szCs w:val="16"/>
              </w:rPr>
            </w:pPr>
          </w:p>
        </w:tc>
      </w:tr>
      <w:tr w:rsidR="00F1770B" w:rsidRPr="00F1770B" w14:paraId="4EA62CDD" w14:textId="77777777" w:rsidTr="00DE5E45">
        <w:trPr>
          <w:gridAfter w:val="1"/>
          <w:wAfter w:w="11" w:type="dxa"/>
          <w:cantSplit/>
          <w:trHeight w:val="293"/>
          <w:jc w:val="center"/>
        </w:trPr>
        <w:tc>
          <w:tcPr>
            <w:tcW w:w="4271" w:type="dxa"/>
            <w:gridSpan w:val="2"/>
            <w:shd w:val="clear" w:color="auto" w:fill="auto"/>
            <w:vAlign w:val="center"/>
          </w:tcPr>
          <w:p w14:paraId="5E20DAA2" w14:textId="77777777" w:rsidR="00F1770B" w:rsidRPr="00F1770B" w:rsidRDefault="00F1770B" w:rsidP="00BA0250">
            <w:pPr>
              <w:rPr>
                <w:rFonts w:ascii="Tahoma" w:hAnsi="Tahoma" w:cs="Tahoma"/>
                <w:sz w:val="16"/>
                <w:szCs w:val="16"/>
              </w:rPr>
            </w:pPr>
            <w:r w:rsidRPr="00F1770B">
              <w:rPr>
                <w:rFonts w:ascii="Tahoma" w:hAnsi="Tahoma" w:cs="Tahoma"/>
                <w:sz w:val="16"/>
                <w:szCs w:val="16"/>
              </w:rPr>
              <w:t>Ability to communicate ideas effectively in writing</w:t>
            </w:r>
          </w:p>
        </w:tc>
        <w:tc>
          <w:tcPr>
            <w:tcW w:w="1055" w:type="dxa"/>
            <w:gridSpan w:val="2"/>
            <w:shd w:val="clear" w:color="auto" w:fill="auto"/>
            <w:vAlign w:val="center"/>
          </w:tcPr>
          <w:p w14:paraId="2D706460" w14:textId="77777777" w:rsidR="00F1770B" w:rsidRPr="00F1770B" w:rsidRDefault="00F1770B" w:rsidP="00BA0250">
            <w:pPr>
              <w:rPr>
                <w:rFonts w:ascii="Tahoma" w:hAnsi="Tahoma" w:cs="Tahoma"/>
                <w:sz w:val="16"/>
                <w:szCs w:val="16"/>
              </w:rPr>
            </w:pPr>
          </w:p>
        </w:tc>
        <w:tc>
          <w:tcPr>
            <w:tcW w:w="987" w:type="dxa"/>
            <w:shd w:val="clear" w:color="auto" w:fill="auto"/>
            <w:vAlign w:val="center"/>
          </w:tcPr>
          <w:p w14:paraId="4BC78374" w14:textId="77777777" w:rsidR="00F1770B" w:rsidRPr="00F1770B" w:rsidRDefault="00F1770B" w:rsidP="00BA0250">
            <w:pPr>
              <w:rPr>
                <w:rFonts w:ascii="Tahoma" w:hAnsi="Tahoma" w:cs="Tahoma"/>
                <w:sz w:val="16"/>
                <w:szCs w:val="16"/>
              </w:rPr>
            </w:pPr>
          </w:p>
        </w:tc>
        <w:tc>
          <w:tcPr>
            <w:tcW w:w="1078" w:type="dxa"/>
            <w:gridSpan w:val="3"/>
            <w:shd w:val="clear" w:color="auto" w:fill="auto"/>
            <w:vAlign w:val="center"/>
          </w:tcPr>
          <w:p w14:paraId="400AC50B" w14:textId="77777777" w:rsidR="00F1770B" w:rsidRPr="00F1770B" w:rsidRDefault="00F1770B" w:rsidP="00BA0250">
            <w:pPr>
              <w:rPr>
                <w:rFonts w:ascii="Tahoma" w:hAnsi="Tahoma" w:cs="Tahoma"/>
                <w:sz w:val="16"/>
                <w:szCs w:val="16"/>
              </w:rPr>
            </w:pPr>
          </w:p>
        </w:tc>
        <w:tc>
          <w:tcPr>
            <w:tcW w:w="986" w:type="dxa"/>
            <w:gridSpan w:val="3"/>
            <w:shd w:val="clear" w:color="auto" w:fill="auto"/>
            <w:vAlign w:val="center"/>
          </w:tcPr>
          <w:p w14:paraId="783610E8" w14:textId="77777777" w:rsidR="00F1770B" w:rsidRPr="00F1770B" w:rsidRDefault="00F1770B" w:rsidP="00BA0250">
            <w:pPr>
              <w:rPr>
                <w:rFonts w:ascii="Tahoma" w:hAnsi="Tahoma" w:cs="Tahoma"/>
                <w:sz w:val="16"/>
                <w:szCs w:val="16"/>
              </w:rPr>
            </w:pPr>
          </w:p>
        </w:tc>
        <w:tc>
          <w:tcPr>
            <w:tcW w:w="984" w:type="dxa"/>
            <w:shd w:val="clear" w:color="auto" w:fill="auto"/>
            <w:vAlign w:val="center"/>
          </w:tcPr>
          <w:p w14:paraId="4D339349" w14:textId="77777777" w:rsidR="00F1770B" w:rsidRPr="00F1770B" w:rsidRDefault="00F1770B" w:rsidP="00BA0250">
            <w:pPr>
              <w:rPr>
                <w:rFonts w:ascii="Tahoma" w:hAnsi="Tahoma" w:cs="Tahoma"/>
                <w:sz w:val="16"/>
                <w:szCs w:val="16"/>
              </w:rPr>
            </w:pPr>
          </w:p>
        </w:tc>
      </w:tr>
      <w:tr w:rsidR="00F1770B" w:rsidRPr="00F1770B" w14:paraId="57678075" w14:textId="77777777" w:rsidTr="00DE5E45">
        <w:trPr>
          <w:gridAfter w:val="1"/>
          <w:wAfter w:w="11" w:type="dxa"/>
          <w:cantSplit/>
          <w:trHeight w:val="293"/>
          <w:jc w:val="center"/>
        </w:trPr>
        <w:tc>
          <w:tcPr>
            <w:tcW w:w="4271" w:type="dxa"/>
            <w:gridSpan w:val="2"/>
            <w:shd w:val="clear" w:color="auto" w:fill="auto"/>
            <w:vAlign w:val="center"/>
          </w:tcPr>
          <w:p w14:paraId="5813EFDA" w14:textId="77777777" w:rsidR="00F1770B" w:rsidRPr="00F1770B" w:rsidRDefault="00F1770B" w:rsidP="00BA0250">
            <w:pPr>
              <w:rPr>
                <w:rFonts w:ascii="Tahoma" w:hAnsi="Tahoma" w:cs="Tahoma"/>
                <w:sz w:val="16"/>
                <w:szCs w:val="16"/>
              </w:rPr>
            </w:pPr>
            <w:r w:rsidRPr="00F1770B">
              <w:rPr>
                <w:rFonts w:ascii="Tahoma" w:hAnsi="Tahoma" w:cs="Tahoma"/>
                <w:sz w:val="16"/>
                <w:szCs w:val="16"/>
              </w:rPr>
              <w:t>Ability to work in a team and assist others</w:t>
            </w:r>
          </w:p>
        </w:tc>
        <w:tc>
          <w:tcPr>
            <w:tcW w:w="1055" w:type="dxa"/>
            <w:gridSpan w:val="2"/>
            <w:shd w:val="clear" w:color="auto" w:fill="auto"/>
            <w:vAlign w:val="center"/>
          </w:tcPr>
          <w:p w14:paraId="0FE568AC" w14:textId="77777777" w:rsidR="00F1770B" w:rsidRPr="00F1770B" w:rsidRDefault="00F1770B" w:rsidP="00BA0250">
            <w:pPr>
              <w:rPr>
                <w:rFonts w:ascii="Tahoma" w:hAnsi="Tahoma" w:cs="Tahoma"/>
                <w:sz w:val="16"/>
                <w:szCs w:val="16"/>
              </w:rPr>
            </w:pPr>
          </w:p>
        </w:tc>
        <w:tc>
          <w:tcPr>
            <w:tcW w:w="987" w:type="dxa"/>
            <w:shd w:val="clear" w:color="auto" w:fill="auto"/>
            <w:vAlign w:val="center"/>
          </w:tcPr>
          <w:p w14:paraId="6EED463A" w14:textId="77777777" w:rsidR="00F1770B" w:rsidRPr="00F1770B" w:rsidRDefault="00F1770B" w:rsidP="00BA0250">
            <w:pPr>
              <w:rPr>
                <w:rFonts w:ascii="Tahoma" w:hAnsi="Tahoma" w:cs="Tahoma"/>
                <w:sz w:val="16"/>
                <w:szCs w:val="16"/>
              </w:rPr>
            </w:pPr>
          </w:p>
        </w:tc>
        <w:tc>
          <w:tcPr>
            <w:tcW w:w="1078" w:type="dxa"/>
            <w:gridSpan w:val="3"/>
            <w:shd w:val="clear" w:color="auto" w:fill="auto"/>
            <w:vAlign w:val="center"/>
          </w:tcPr>
          <w:p w14:paraId="1FAC24AB" w14:textId="77777777" w:rsidR="00F1770B" w:rsidRPr="00F1770B" w:rsidRDefault="00F1770B" w:rsidP="00BA0250">
            <w:pPr>
              <w:rPr>
                <w:rFonts w:ascii="Tahoma" w:hAnsi="Tahoma" w:cs="Tahoma"/>
                <w:sz w:val="16"/>
                <w:szCs w:val="16"/>
              </w:rPr>
            </w:pPr>
          </w:p>
        </w:tc>
        <w:tc>
          <w:tcPr>
            <w:tcW w:w="986" w:type="dxa"/>
            <w:gridSpan w:val="3"/>
            <w:shd w:val="clear" w:color="auto" w:fill="auto"/>
            <w:vAlign w:val="center"/>
          </w:tcPr>
          <w:p w14:paraId="2A0788DE" w14:textId="77777777" w:rsidR="00F1770B" w:rsidRPr="00F1770B" w:rsidRDefault="00F1770B" w:rsidP="00BA0250">
            <w:pPr>
              <w:rPr>
                <w:rFonts w:ascii="Tahoma" w:hAnsi="Tahoma" w:cs="Tahoma"/>
                <w:sz w:val="16"/>
                <w:szCs w:val="16"/>
              </w:rPr>
            </w:pPr>
          </w:p>
        </w:tc>
        <w:tc>
          <w:tcPr>
            <w:tcW w:w="984" w:type="dxa"/>
            <w:shd w:val="clear" w:color="auto" w:fill="auto"/>
            <w:vAlign w:val="center"/>
          </w:tcPr>
          <w:p w14:paraId="7E1A70D4" w14:textId="77777777" w:rsidR="00F1770B" w:rsidRPr="00F1770B" w:rsidRDefault="00F1770B" w:rsidP="00BA0250">
            <w:pPr>
              <w:rPr>
                <w:rFonts w:ascii="Tahoma" w:hAnsi="Tahoma" w:cs="Tahoma"/>
                <w:sz w:val="16"/>
                <w:szCs w:val="16"/>
              </w:rPr>
            </w:pPr>
          </w:p>
        </w:tc>
      </w:tr>
      <w:tr w:rsidR="00F1770B" w:rsidRPr="00F1770B" w14:paraId="5338D8C8" w14:textId="77777777" w:rsidTr="00DE5E45">
        <w:trPr>
          <w:gridAfter w:val="1"/>
          <w:wAfter w:w="11" w:type="dxa"/>
          <w:cantSplit/>
          <w:trHeight w:val="293"/>
          <w:jc w:val="center"/>
        </w:trPr>
        <w:tc>
          <w:tcPr>
            <w:tcW w:w="4271" w:type="dxa"/>
            <w:gridSpan w:val="2"/>
            <w:shd w:val="clear" w:color="auto" w:fill="auto"/>
            <w:vAlign w:val="center"/>
          </w:tcPr>
          <w:p w14:paraId="38B7E3B1" w14:textId="77777777" w:rsidR="00F1770B" w:rsidRPr="00F1770B" w:rsidRDefault="00F1770B" w:rsidP="00BA0250">
            <w:pPr>
              <w:rPr>
                <w:rFonts w:ascii="Tahoma" w:hAnsi="Tahoma" w:cs="Tahoma"/>
                <w:sz w:val="16"/>
                <w:szCs w:val="16"/>
              </w:rPr>
            </w:pPr>
            <w:r w:rsidRPr="00F1770B">
              <w:rPr>
                <w:rFonts w:ascii="Tahoma" w:hAnsi="Tahoma" w:cs="Tahoma"/>
                <w:sz w:val="16"/>
                <w:szCs w:val="16"/>
              </w:rPr>
              <w:t>Responsible and follows through on tasks</w:t>
            </w:r>
          </w:p>
        </w:tc>
        <w:tc>
          <w:tcPr>
            <w:tcW w:w="1055" w:type="dxa"/>
            <w:gridSpan w:val="2"/>
            <w:shd w:val="clear" w:color="auto" w:fill="auto"/>
            <w:vAlign w:val="center"/>
          </w:tcPr>
          <w:p w14:paraId="01A6D951" w14:textId="77777777" w:rsidR="00F1770B" w:rsidRPr="00F1770B" w:rsidRDefault="00F1770B" w:rsidP="00BA0250">
            <w:pPr>
              <w:rPr>
                <w:rFonts w:ascii="Tahoma" w:hAnsi="Tahoma" w:cs="Tahoma"/>
                <w:sz w:val="16"/>
                <w:szCs w:val="16"/>
              </w:rPr>
            </w:pPr>
          </w:p>
        </w:tc>
        <w:tc>
          <w:tcPr>
            <w:tcW w:w="987" w:type="dxa"/>
            <w:shd w:val="clear" w:color="auto" w:fill="auto"/>
            <w:vAlign w:val="center"/>
          </w:tcPr>
          <w:p w14:paraId="78EBADFF" w14:textId="77777777" w:rsidR="00F1770B" w:rsidRPr="00F1770B" w:rsidRDefault="00F1770B" w:rsidP="00BA0250">
            <w:pPr>
              <w:rPr>
                <w:rFonts w:ascii="Tahoma" w:hAnsi="Tahoma" w:cs="Tahoma"/>
                <w:sz w:val="16"/>
                <w:szCs w:val="16"/>
              </w:rPr>
            </w:pPr>
          </w:p>
        </w:tc>
        <w:tc>
          <w:tcPr>
            <w:tcW w:w="1078" w:type="dxa"/>
            <w:gridSpan w:val="3"/>
            <w:shd w:val="clear" w:color="auto" w:fill="auto"/>
            <w:vAlign w:val="center"/>
          </w:tcPr>
          <w:p w14:paraId="047F0AF9" w14:textId="77777777" w:rsidR="00F1770B" w:rsidRPr="00F1770B" w:rsidRDefault="00F1770B" w:rsidP="00BA0250">
            <w:pPr>
              <w:rPr>
                <w:rFonts w:ascii="Tahoma" w:hAnsi="Tahoma" w:cs="Tahoma"/>
                <w:sz w:val="16"/>
                <w:szCs w:val="16"/>
              </w:rPr>
            </w:pPr>
          </w:p>
        </w:tc>
        <w:tc>
          <w:tcPr>
            <w:tcW w:w="986" w:type="dxa"/>
            <w:gridSpan w:val="3"/>
            <w:shd w:val="clear" w:color="auto" w:fill="auto"/>
            <w:vAlign w:val="center"/>
          </w:tcPr>
          <w:p w14:paraId="18D4B0BA" w14:textId="77777777" w:rsidR="00F1770B" w:rsidRPr="00F1770B" w:rsidRDefault="00F1770B" w:rsidP="00BA0250">
            <w:pPr>
              <w:rPr>
                <w:rFonts w:ascii="Tahoma" w:hAnsi="Tahoma" w:cs="Tahoma"/>
                <w:sz w:val="16"/>
                <w:szCs w:val="16"/>
              </w:rPr>
            </w:pPr>
          </w:p>
        </w:tc>
        <w:tc>
          <w:tcPr>
            <w:tcW w:w="984" w:type="dxa"/>
            <w:shd w:val="clear" w:color="auto" w:fill="auto"/>
            <w:vAlign w:val="center"/>
          </w:tcPr>
          <w:p w14:paraId="328C80E0" w14:textId="77777777" w:rsidR="00F1770B" w:rsidRPr="00F1770B" w:rsidRDefault="00F1770B" w:rsidP="00BA0250">
            <w:pPr>
              <w:rPr>
                <w:rFonts w:ascii="Tahoma" w:hAnsi="Tahoma" w:cs="Tahoma"/>
                <w:sz w:val="16"/>
                <w:szCs w:val="16"/>
              </w:rPr>
            </w:pPr>
          </w:p>
        </w:tc>
      </w:tr>
      <w:tr w:rsidR="00F1770B" w:rsidRPr="00F1770B" w14:paraId="07A146EA" w14:textId="77777777" w:rsidTr="00DE5E45">
        <w:trPr>
          <w:gridAfter w:val="1"/>
          <w:wAfter w:w="11" w:type="dxa"/>
          <w:cantSplit/>
          <w:trHeight w:val="293"/>
          <w:jc w:val="center"/>
        </w:trPr>
        <w:tc>
          <w:tcPr>
            <w:tcW w:w="4271" w:type="dxa"/>
            <w:gridSpan w:val="2"/>
            <w:shd w:val="clear" w:color="auto" w:fill="auto"/>
            <w:vAlign w:val="center"/>
          </w:tcPr>
          <w:p w14:paraId="46E14E77" w14:textId="77777777" w:rsidR="00F1770B" w:rsidRPr="00F1770B" w:rsidRDefault="00F1770B" w:rsidP="00BA0250">
            <w:pPr>
              <w:rPr>
                <w:rFonts w:ascii="Tahoma" w:hAnsi="Tahoma" w:cs="Tahoma"/>
                <w:sz w:val="16"/>
                <w:szCs w:val="16"/>
              </w:rPr>
            </w:pPr>
            <w:r w:rsidRPr="00F1770B">
              <w:rPr>
                <w:rFonts w:ascii="Tahoma" w:hAnsi="Tahoma" w:cs="Tahoma"/>
                <w:sz w:val="16"/>
                <w:szCs w:val="16"/>
              </w:rPr>
              <w:t>High ethical standards for personal conduct</w:t>
            </w:r>
          </w:p>
        </w:tc>
        <w:tc>
          <w:tcPr>
            <w:tcW w:w="1055" w:type="dxa"/>
            <w:gridSpan w:val="2"/>
            <w:shd w:val="clear" w:color="auto" w:fill="auto"/>
            <w:vAlign w:val="center"/>
          </w:tcPr>
          <w:p w14:paraId="4C8C14F4" w14:textId="77777777" w:rsidR="00F1770B" w:rsidRPr="00F1770B" w:rsidRDefault="00F1770B" w:rsidP="00BA0250">
            <w:pPr>
              <w:rPr>
                <w:rFonts w:ascii="Tahoma" w:hAnsi="Tahoma" w:cs="Tahoma"/>
                <w:sz w:val="16"/>
                <w:szCs w:val="16"/>
              </w:rPr>
            </w:pPr>
          </w:p>
        </w:tc>
        <w:tc>
          <w:tcPr>
            <w:tcW w:w="987" w:type="dxa"/>
            <w:shd w:val="clear" w:color="auto" w:fill="auto"/>
            <w:vAlign w:val="center"/>
          </w:tcPr>
          <w:p w14:paraId="350CB9CB" w14:textId="77777777" w:rsidR="00F1770B" w:rsidRPr="00F1770B" w:rsidRDefault="00F1770B" w:rsidP="00BA0250">
            <w:pPr>
              <w:rPr>
                <w:rFonts w:ascii="Tahoma" w:hAnsi="Tahoma" w:cs="Tahoma"/>
                <w:sz w:val="16"/>
                <w:szCs w:val="16"/>
              </w:rPr>
            </w:pPr>
          </w:p>
        </w:tc>
        <w:tc>
          <w:tcPr>
            <w:tcW w:w="1078" w:type="dxa"/>
            <w:gridSpan w:val="3"/>
            <w:shd w:val="clear" w:color="auto" w:fill="auto"/>
            <w:vAlign w:val="center"/>
          </w:tcPr>
          <w:p w14:paraId="444082D4" w14:textId="77777777" w:rsidR="00F1770B" w:rsidRPr="00F1770B" w:rsidRDefault="00F1770B" w:rsidP="00BA0250">
            <w:pPr>
              <w:rPr>
                <w:rFonts w:ascii="Tahoma" w:hAnsi="Tahoma" w:cs="Tahoma"/>
                <w:sz w:val="16"/>
                <w:szCs w:val="16"/>
              </w:rPr>
            </w:pPr>
          </w:p>
        </w:tc>
        <w:tc>
          <w:tcPr>
            <w:tcW w:w="986" w:type="dxa"/>
            <w:gridSpan w:val="3"/>
            <w:shd w:val="clear" w:color="auto" w:fill="auto"/>
            <w:vAlign w:val="center"/>
          </w:tcPr>
          <w:p w14:paraId="79E7CFEF" w14:textId="77777777" w:rsidR="00F1770B" w:rsidRPr="00F1770B" w:rsidRDefault="00F1770B" w:rsidP="00BA0250">
            <w:pPr>
              <w:rPr>
                <w:rFonts w:ascii="Tahoma" w:hAnsi="Tahoma" w:cs="Tahoma"/>
                <w:sz w:val="16"/>
                <w:szCs w:val="16"/>
              </w:rPr>
            </w:pPr>
          </w:p>
        </w:tc>
        <w:tc>
          <w:tcPr>
            <w:tcW w:w="984" w:type="dxa"/>
            <w:shd w:val="clear" w:color="auto" w:fill="auto"/>
            <w:vAlign w:val="center"/>
          </w:tcPr>
          <w:p w14:paraId="4D210A9F" w14:textId="77777777" w:rsidR="00F1770B" w:rsidRPr="00F1770B" w:rsidRDefault="00F1770B" w:rsidP="00BA0250">
            <w:pPr>
              <w:rPr>
                <w:rFonts w:ascii="Tahoma" w:hAnsi="Tahoma" w:cs="Tahoma"/>
                <w:sz w:val="16"/>
                <w:szCs w:val="16"/>
              </w:rPr>
            </w:pPr>
          </w:p>
        </w:tc>
      </w:tr>
      <w:tr w:rsidR="00F1770B" w:rsidRPr="00F1770B" w14:paraId="35A1DFF6" w14:textId="77777777" w:rsidTr="00DE5E45">
        <w:trPr>
          <w:gridAfter w:val="1"/>
          <w:wAfter w:w="11" w:type="dxa"/>
          <w:cantSplit/>
          <w:trHeight w:val="293"/>
          <w:jc w:val="center"/>
        </w:trPr>
        <w:tc>
          <w:tcPr>
            <w:tcW w:w="4271" w:type="dxa"/>
            <w:gridSpan w:val="2"/>
            <w:shd w:val="clear" w:color="auto" w:fill="auto"/>
            <w:vAlign w:val="center"/>
          </w:tcPr>
          <w:p w14:paraId="512A279E" w14:textId="77777777" w:rsidR="00F1770B" w:rsidRPr="00F1770B" w:rsidRDefault="00F1770B" w:rsidP="00BA0250">
            <w:pPr>
              <w:rPr>
                <w:rFonts w:ascii="Tahoma" w:hAnsi="Tahoma" w:cs="Tahoma"/>
                <w:sz w:val="16"/>
                <w:szCs w:val="16"/>
              </w:rPr>
            </w:pPr>
            <w:r w:rsidRPr="00F1770B">
              <w:rPr>
                <w:rFonts w:ascii="Tahoma" w:hAnsi="Tahoma" w:cs="Tahoma"/>
                <w:sz w:val="16"/>
                <w:szCs w:val="16"/>
              </w:rPr>
              <w:t>Potential to develop as a leader</w:t>
            </w:r>
          </w:p>
        </w:tc>
        <w:tc>
          <w:tcPr>
            <w:tcW w:w="1055" w:type="dxa"/>
            <w:gridSpan w:val="2"/>
            <w:shd w:val="clear" w:color="auto" w:fill="auto"/>
            <w:vAlign w:val="center"/>
          </w:tcPr>
          <w:p w14:paraId="593EC378" w14:textId="77777777" w:rsidR="00F1770B" w:rsidRPr="00F1770B" w:rsidRDefault="00F1770B" w:rsidP="00BA0250">
            <w:pPr>
              <w:rPr>
                <w:rFonts w:ascii="Tahoma" w:hAnsi="Tahoma" w:cs="Tahoma"/>
                <w:sz w:val="16"/>
                <w:szCs w:val="16"/>
              </w:rPr>
            </w:pPr>
          </w:p>
        </w:tc>
        <w:tc>
          <w:tcPr>
            <w:tcW w:w="987" w:type="dxa"/>
            <w:shd w:val="clear" w:color="auto" w:fill="auto"/>
            <w:vAlign w:val="center"/>
          </w:tcPr>
          <w:p w14:paraId="57DDC216" w14:textId="77777777" w:rsidR="00F1770B" w:rsidRPr="00F1770B" w:rsidRDefault="00F1770B" w:rsidP="00BA0250">
            <w:pPr>
              <w:rPr>
                <w:rFonts w:ascii="Tahoma" w:hAnsi="Tahoma" w:cs="Tahoma"/>
                <w:sz w:val="16"/>
                <w:szCs w:val="16"/>
              </w:rPr>
            </w:pPr>
          </w:p>
        </w:tc>
        <w:tc>
          <w:tcPr>
            <w:tcW w:w="1078" w:type="dxa"/>
            <w:gridSpan w:val="3"/>
            <w:shd w:val="clear" w:color="auto" w:fill="auto"/>
            <w:vAlign w:val="center"/>
          </w:tcPr>
          <w:p w14:paraId="716BAA9E" w14:textId="77777777" w:rsidR="00F1770B" w:rsidRPr="00F1770B" w:rsidRDefault="00F1770B" w:rsidP="00BA0250">
            <w:pPr>
              <w:rPr>
                <w:rFonts w:ascii="Tahoma" w:hAnsi="Tahoma" w:cs="Tahoma"/>
                <w:sz w:val="16"/>
                <w:szCs w:val="16"/>
              </w:rPr>
            </w:pPr>
          </w:p>
        </w:tc>
        <w:tc>
          <w:tcPr>
            <w:tcW w:w="986" w:type="dxa"/>
            <w:gridSpan w:val="3"/>
            <w:shd w:val="clear" w:color="auto" w:fill="auto"/>
            <w:vAlign w:val="center"/>
          </w:tcPr>
          <w:p w14:paraId="4A7D6D6D" w14:textId="77777777" w:rsidR="00F1770B" w:rsidRPr="00F1770B" w:rsidRDefault="00F1770B" w:rsidP="00BA0250">
            <w:pPr>
              <w:rPr>
                <w:rFonts w:ascii="Tahoma" w:hAnsi="Tahoma" w:cs="Tahoma"/>
                <w:sz w:val="16"/>
                <w:szCs w:val="16"/>
              </w:rPr>
            </w:pPr>
          </w:p>
        </w:tc>
        <w:tc>
          <w:tcPr>
            <w:tcW w:w="984" w:type="dxa"/>
            <w:shd w:val="clear" w:color="auto" w:fill="auto"/>
            <w:vAlign w:val="center"/>
          </w:tcPr>
          <w:p w14:paraId="48DBDC5E" w14:textId="77777777" w:rsidR="00F1770B" w:rsidRPr="00F1770B" w:rsidRDefault="00F1770B" w:rsidP="00BA0250">
            <w:pPr>
              <w:rPr>
                <w:rFonts w:ascii="Tahoma" w:hAnsi="Tahoma" w:cs="Tahoma"/>
                <w:sz w:val="16"/>
                <w:szCs w:val="16"/>
              </w:rPr>
            </w:pPr>
          </w:p>
        </w:tc>
      </w:tr>
      <w:tr w:rsidR="00F1770B" w:rsidRPr="00F1770B" w14:paraId="40D91916" w14:textId="77777777" w:rsidTr="00DE5E45">
        <w:trPr>
          <w:gridAfter w:val="1"/>
          <w:wAfter w:w="11" w:type="dxa"/>
          <w:cantSplit/>
          <w:trHeight w:val="293"/>
          <w:jc w:val="center"/>
        </w:trPr>
        <w:tc>
          <w:tcPr>
            <w:tcW w:w="4271" w:type="dxa"/>
            <w:gridSpan w:val="2"/>
            <w:shd w:val="clear" w:color="auto" w:fill="auto"/>
            <w:vAlign w:val="center"/>
          </w:tcPr>
          <w:p w14:paraId="1E19A3BB" w14:textId="77777777" w:rsidR="00F1770B" w:rsidRPr="00F1770B" w:rsidRDefault="00F1770B" w:rsidP="00BA0250">
            <w:pPr>
              <w:rPr>
                <w:rFonts w:ascii="Tahoma" w:hAnsi="Tahoma" w:cs="Tahoma"/>
                <w:sz w:val="16"/>
                <w:szCs w:val="16"/>
              </w:rPr>
            </w:pPr>
            <w:r w:rsidRPr="00F1770B">
              <w:rPr>
                <w:rFonts w:ascii="Tahoma" w:hAnsi="Tahoma" w:cs="Tahoma"/>
                <w:sz w:val="16"/>
                <w:szCs w:val="16"/>
              </w:rPr>
              <w:t>Openness to new ideas and to changed thinking</w:t>
            </w:r>
          </w:p>
        </w:tc>
        <w:tc>
          <w:tcPr>
            <w:tcW w:w="1055" w:type="dxa"/>
            <w:gridSpan w:val="2"/>
            <w:shd w:val="clear" w:color="auto" w:fill="auto"/>
            <w:vAlign w:val="center"/>
          </w:tcPr>
          <w:p w14:paraId="58AAFBB9" w14:textId="77777777" w:rsidR="00F1770B" w:rsidRPr="00F1770B" w:rsidRDefault="00F1770B" w:rsidP="00BA0250">
            <w:pPr>
              <w:rPr>
                <w:rFonts w:ascii="Tahoma" w:hAnsi="Tahoma" w:cs="Tahoma"/>
                <w:sz w:val="16"/>
                <w:szCs w:val="16"/>
              </w:rPr>
            </w:pPr>
          </w:p>
        </w:tc>
        <w:tc>
          <w:tcPr>
            <w:tcW w:w="987" w:type="dxa"/>
            <w:shd w:val="clear" w:color="auto" w:fill="auto"/>
            <w:vAlign w:val="center"/>
          </w:tcPr>
          <w:p w14:paraId="3287CA4A" w14:textId="77777777" w:rsidR="00F1770B" w:rsidRPr="00F1770B" w:rsidRDefault="00F1770B" w:rsidP="00BA0250">
            <w:pPr>
              <w:rPr>
                <w:rFonts w:ascii="Tahoma" w:hAnsi="Tahoma" w:cs="Tahoma"/>
                <w:sz w:val="16"/>
                <w:szCs w:val="16"/>
              </w:rPr>
            </w:pPr>
          </w:p>
        </w:tc>
        <w:tc>
          <w:tcPr>
            <w:tcW w:w="1078" w:type="dxa"/>
            <w:gridSpan w:val="3"/>
            <w:shd w:val="clear" w:color="auto" w:fill="auto"/>
            <w:vAlign w:val="center"/>
          </w:tcPr>
          <w:p w14:paraId="1E6849CF" w14:textId="77777777" w:rsidR="00F1770B" w:rsidRPr="00F1770B" w:rsidRDefault="00F1770B" w:rsidP="00BA0250">
            <w:pPr>
              <w:rPr>
                <w:rFonts w:ascii="Tahoma" w:hAnsi="Tahoma" w:cs="Tahoma"/>
                <w:sz w:val="16"/>
                <w:szCs w:val="16"/>
              </w:rPr>
            </w:pPr>
          </w:p>
        </w:tc>
        <w:tc>
          <w:tcPr>
            <w:tcW w:w="986" w:type="dxa"/>
            <w:gridSpan w:val="3"/>
            <w:shd w:val="clear" w:color="auto" w:fill="auto"/>
            <w:vAlign w:val="center"/>
          </w:tcPr>
          <w:p w14:paraId="21E44445" w14:textId="77777777" w:rsidR="00F1770B" w:rsidRPr="00F1770B" w:rsidRDefault="00F1770B" w:rsidP="00BA0250">
            <w:pPr>
              <w:rPr>
                <w:rFonts w:ascii="Tahoma" w:hAnsi="Tahoma" w:cs="Tahoma"/>
                <w:sz w:val="16"/>
                <w:szCs w:val="16"/>
              </w:rPr>
            </w:pPr>
          </w:p>
        </w:tc>
        <w:tc>
          <w:tcPr>
            <w:tcW w:w="984" w:type="dxa"/>
            <w:shd w:val="clear" w:color="auto" w:fill="auto"/>
            <w:vAlign w:val="center"/>
          </w:tcPr>
          <w:p w14:paraId="4D1BDC23" w14:textId="77777777" w:rsidR="00F1770B" w:rsidRPr="00F1770B" w:rsidRDefault="00F1770B" w:rsidP="00BA0250">
            <w:pPr>
              <w:rPr>
                <w:rFonts w:ascii="Tahoma" w:hAnsi="Tahoma" w:cs="Tahoma"/>
                <w:sz w:val="16"/>
                <w:szCs w:val="16"/>
              </w:rPr>
            </w:pPr>
          </w:p>
        </w:tc>
      </w:tr>
      <w:tr w:rsidR="00F1770B" w:rsidRPr="00F1770B" w14:paraId="7FEC73FB" w14:textId="77777777" w:rsidTr="00DE5E45">
        <w:trPr>
          <w:gridAfter w:val="1"/>
          <w:wAfter w:w="11" w:type="dxa"/>
          <w:cantSplit/>
          <w:trHeight w:val="293"/>
          <w:jc w:val="center"/>
        </w:trPr>
        <w:tc>
          <w:tcPr>
            <w:tcW w:w="4271" w:type="dxa"/>
            <w:gridSpan w:val="2"/>
            <w:shd w:val="clear" w:color="auto" w:fill="auto"/>
            <w:vAlign w:val="center"/>
          </w:tcPr>
          <w:p w14:paraId="63A429D2" w14:textId="77777777" w:rsidR="00F1770B" w:rsidRPr="00F1770B" w:rsidRDefault="00F1770B" w:rsidP="00BA0250">
            <w:pPr>
              <w:rPr>
                <w:rFonts w:ascii="Tahoma" w:hAnsi="Tahoma" w:cs="Tahoma"/>
                <w:sz w:val="16"/>
                <w:szCs w:val="16"/>
              </w:rPr>
            </w:pPr>
            <w:r w:rsidRPr="00F1770B">
              <w:rPr>
                <w:rFonts w:ascii="Tahoma" w:hAnsi="Tahoma" w:cs="Tahoma"/>
                <w:sz w:val="16"/>
                <w:szCs w:val="16"/>
              </w:rPr>
              <w:t>Self-motivation and demonstration of initiative</w:t>
            </w:r>
          </w:p>
        </w:tc>
        <w:tc>
          <w:tcPr>
            <w:tcW w:w="1055" w:type="dxa"/>
            <w:gridSpan w:val="2"/>
            <w:shd w:val="clear" w:color="auto" w:fill="auto"/>
            <w:vAlign w:val="center"/>
          </w:tcPr>
          <w:p w14:paraId="2BE54C69" w14:textId="77777777" w:rsidR="00F1770B" w:rsidRPr="00F1770B" w:rsidRDefault="00F1770B" w:rsidP="00BA0250">
            <w:pPr>
              <w:rPr>
                <w:rFonts w:ascii="Tahoma" w:hAnsi="Tahoma" w:cs="Tahoma"/>
                <w:sz w:val="16"/>
                <w:szCs w:val="16"/>
              </w:rPr>
            </w:pPr>
          </w:p>
        </w:tc>
        <w:tc>
          <w:tcPr>
            <w:tcW w:w="987" w:type="dxa"/>
            <w:shd w:val="clear" w:color="auto" w:fill="auto"/>
            <w:vAlign w:val="center"/>
          </w:tcPr>
          <w:p w14:paraId="16B119EF" w14:textId="77777777" w:rsidR="00F1770B" w:rsidRPr="00F1770B" w:rsidRDefault="00F1770B" w:rsidP="00BA0250">
            <w:pPr>
              <w:rPr>
                <w:rFonts w:ascii="Tahoma" w:hAnsi="Tahoma" w:cs="Tahoma"/>
                <w:sz w:val="16"/>
                <w:szCs w:val="16"/>
              </w:rPr>
            </w:pPr>
          </w:p>
        </w:tc>
        <w:tc>
          <w:tcPr>
            <w:tcW w:w="1078" w:type="dxa"/>
            <w:gridSpan w:val="3"/>
            <w:shd w:val="clear" w:color="auto" w:fill="auto"/>
            <w:vAlign w:val="center"/>
          </w:tcPr>
          <w:p w14:paraId="233CABBC" w14:textId="77777777" w:rsidR="00F1770B" w:rsidRPr="00F1770B" w:rsidRDefault="00F1770B" w:rsidP="00BA0250">
            <w:pPr>
              <w:rPr>
                <w:rFonts w:ascii="Tahoma" w:hAnsi="Tahoma" w:cs="Tahoma"/>
                <w:sz w:val="16"/>
                <w:szCs w:val="16"/>
              </w:rPr>
            </w:pPr>
          </w:p>
        </w:tc>
        <w:tc>
          <w:tcPr>
            <w:tcW w:w="986" w:type="dxa"/>
            <w:gridSpan w:val="3"/>
            <w:shd w:val="clear" w:color="auto" w:fill="auto"/>
            <w:vAlign w:val="center"/>
          </w:tcPr>
          <w:p w14:paraId="699510D4" w14:textId="77777777" w:rsidR="00F1770B" w:rsidRPr="00F1770B" w:rsidRDefault="00F1770B" w:rsidP="00BA0250">
            <w:pPr>
              <w:rPr>
                <w:rFonts w:ascii="Tahoma" w:hAnsi="Tahoma" w:cs="Tahoma"/>
                <w:sz w:val="16"/>
                <w:szCs w:val="16"/>
              </w:rPr>
            </w:pPr>
          </w:p>
        </w:tc>
        <w:tc>
          <w:tcPr>
            <w:tcW w:w="984" w:type="dxa"/>
            <w:shd w:val="clear" w:color="auto" w:fill="auto"/>
            <w:vAlign w:val="center"/>
          </w:tcPr>
          <w:p w14:paraId="16B38470" w14:textId="77777777" w:rsidR="00F1770B" w:rsidRPr="00F1770B" w:rsidRDefault="00F1770B" w:rsidP="00BA0250">
            <w:pPr>
              <w:rPr>
                <w:rFonts w:ascii="Tahoma" w:hAnsi="Tahoma" w:cs="Tahoma"/>
                <w:sz w:val="16"/>
                <w:szCs w:val="16"/>
              </w:rPr>
            </w:pPr>
          </w:p>
        </w:tc>
      </w:tr>
      <w:tr w:rsidR="00F1770B" w:rsidRPr="00F1770B" w14:paraId="5A780CD6" w14:textId="77777777" w:rsidTr="00DE5E45">
        <w:trPr>
          <w:gridAfter w:val="1"/>
          <w:wAfter w:w="11" w:type="dxa"/>
          <w:cantSplit/>
          <w:trHeight w:val="293"/>
          <w:jc w:val="center"/>
        </w:trPr>
        <w:tc>
          <w:tcPr>
            <w:tcW w:w="4271" w:type="dxa"/>
            <w:gridSpan w:val="2"/>
            <w:shd w:val="clear" w:color="auto" w:fill="auto"/>
            <w:vAlign w:val="center"/>
          </w:tcPr>
          <w:p w14:paraId="2D2A6656" w14:textId="77777777" w:rsidR="00F1770B" w:rsidRPr="00F1770B" w:rsidRDefault="00F1770B" w:rsidP="00BA0250">
            <w:pPr>
              <w:rPr>
                <w:rFonts w:ascii="Tahoma" w:hAnsi="Tahoma" w:cs="Tahoma"/>
                <w:sz w:val="16"/>
                <w:szCs w:val="16"/>
              </w:rPr>
            </w:pPr>
            <w:r w:rsidRPr="00F1770B">
              <w:rPr>
                <w:rFonts w:ascii="Tahoma" w:hAnsi="Tahoma" w:cs="Tahoma"/>
                <w:sz w:val="16"/>
                <w:szCs w:val="16"/>
              </w:rPr>
              <w:lastRenderedPageBreak/>
              <w:t>Ability to function in a cross-cultural environment</w:t>
            </w:r>
          </w:p>
        </w:tc>
        <w:tc>
          <w:tcPr>
            <w:tcW w:w="1055" w:type="dxa"/>
            <w:gridSpan w:val="2"/>
            <w:shd w:val="clear" w:color="auto" w:fill="auto"/>
            <w:vAlign w:val="center"/>
          </w:tcPr>
          <w:p w14:paraId="4EA4B859" w14:textId="77777777" w:rsidR="00F1770B" w:rsidRPr="00F1770B" w:rsidRDefault="00F1770B" w:rsidP="00BA0250">
            <w:pPr>
              <w:rPr>
                <w:rFonts w:ascii="Tahoma" w:hAnsi="Tahoma" w:cs="Tahoma"/>
                <w:sz w:val="16"/>
                <w:szCs w:val="16"/>
              </w:rPr>
            </w:pPr>
          </w:p>
        </w:tc>
        <w:tc>
          <w:tcPr>
            <w:tcW w:w="987" w:type="dxa"/>
            <w:shd w:val="clear" w:color="auto" w:fill="auto"/>
            <w:vAlign w:val="center"/>
          </w:tcPr>
          <w:p w14:paraId="204116A2" w14:textId="77777777" w:rsidR="00F1770B" w:rsidRPr="00F1770B" w:rsidRDefault="00F1770B" w:rsidP="00BA0250">
            <w:pPr>
              <w:rPr>
                <w:rFonts w:ascii="Tahoma" w:hAnsi="Tahoma" w:cs="Tahoma"/>
                <w:sz w:val="16"/>
                <w:szCs w:val="16"/>
              </w:rPr>
            </w:pPr>
          </w:p>
        </w:tc>
        <w:tc>
          <w:tcPr>
            <w:tcW w:w="1078" w:type="dxa"/>
            <w:gridSpan w:val="3"/>
            <w:shd w:val="clear" w:color="auto" w:fill="auto"/>
            <w:vAlign w:val="center"/>
          </w:tcPr>
          <w:p w14:paraId="7C0E18B1" w14:textId="77777777" w:rsidR="00F1770B" w:rsidRPr="00F1770B" w:rsidRDefault="00F1770B" w:rsidP="00BA0250">
            <w:pPr>
              <w:rPr>
                <w:rFonts w:ascii="Tahoma" w:hAnsi="Tahoma" w:cs="Tahoma"/>
                <w:sz w:val="16"/>
                <w:szCs w:val="16"/>
              </w:rPr>
            </w:pPr>
          </w:p>
        </w:tc>
        <w:tc>
          <w:tcPr>
            <w:tcW w:w="986" w:type="dxa"/>
            <w:gridSpan w:val="3"/>
            <w:shd w:val="clear" w:color="auto" w:fill="auto"/>
            <w:vAlign w:val="center"/>
          </w:tcPr>
          <w:p w14:paraId="43D64852" w14:textId="77777777" w:rsidR="00F1770B" w:rsidRPr="00F1770B" w:rsidRDefault="00F1770B" w:rsidP="00BA0250">
            <w:pPr>
              <w:rPr>
                <w:rFonts w:ascii="Tahoma" w:hAnsi="Tahoma" w:cs="Tahoma"/>
                <w:sz w:val="16"/>
                <w:szCs w:val="16"/>
              </w:rPr>
            </w:pPr>
          </w:p>
        </w:tc>
        <w:tc>
          <w:tcPr>
            <w:tcW w:w="984" w:type="dxa"/>
            <w:shd w:val="clear" w:color="auto" w:fill="auto"/>
            <w:vAlign w:val="center"/>
          </w:tcPr>
          <w:p w14:paraId="0EA13B99" w14:textId="77777777" w:rsidR="00F1770B" w:rsidRPr="00F1770B" w:rsidRDefault="00F1770B" w:rsidP="00BA0250">
            <w:pPr>
              <w:rPr>
                <w:rFonts w:ascii="Tahoma" w:hAnsi="Tahoma" w:cs="Tahoma"/>
                <w:sz w:val="16"/>
                <w:szCs w:val="16"/>
              </w:rPr>
            </w:pPr>
          </w:p>
        </w:tc>
      </w:tr>
      <w:tr w:rsidR="00F1770B" w:rsidRPr="00F1770B" w14:paraId="259C13F2" w14:textId="77777777" w:rsidTr="00DE5E45">
        <w:trPr>
          <w:gridAfter w:val="1"/>
          <w:wAfter w:w="11" w:type="dxa"/>
          <w:cantSplit/>
          <w:trHeight w:val="293"/>
          <w:jc w:val="center"/>
        </w:trPr>
        <w:tc>
          <w:tcPr>
            <w:tcW w:w="4271" w:type="dxa"/>
            <w:gridSpan w:val="2"/>
            <w:shd w:val="clear" w:color="auto" w:fill="auto"/>
            <w:vAlign w:val="center"/>
          </w:tcPr>
          <w:p w14:paraId="4A9146AF" w14:textId="77777777" w:rsidR="00F1770B" w:rsidRPr="00F1770B" w:rsidRDefault="00F1770B" w:rsidP="00BA0250">
            <w:pPr>
              <w:rPr>
                <w:rFonts w:ascii="Tahoma" w:hAnsi="Tahoma" w:cs="Tahoma"/>
                <w:sz w:val="16"/>
                <w:szCs w:val="16"/>
              </w:rPr>
            </w:pPr>
            <w:r w:rsidRPr="00F1770B">
              <w:rPr>
                <w:rFonts w:ascii="Tahoma" w:hAnsi="Tahoma" w:cs="Tahoma"/>
                <w:sz w:val="16"/>
                <w:szCs w:val="16"/>
              </w:rPr>
              <w:t>Maturity in social interactions with others</w:t>
            </w:r>
          </w:p>
        </w:tc>
        <w:tc>
          <w:tcPr>
            <w:tcW w:w="1055" w:type="dxa"/>
            <w:gridSpan w:val="2"/>
            <w:shd w:val="clear" w:color="auto" w:fill="auto"/>
            <w:vAlign w:val="center"/>
          </w:tcPr>
          <w:p w14:paraId="4251725A" w14:textId="77777777" w:rsidR="00F1770B" w:rsidRPr="00F1770B" w:rsidRDefault="00F1770B" w:rsidP="00BA0250">
            <w:pPr>
              <w:rPr>
                <w:rFonts w:ascii="Tahoma" w:hAnsi="Tahoma" w:cs="Tahoma"/>
                <w:sz w:val="16"/>
                <w:szCs w:val="16"/>
              </w:rPr>
            </w:pPr>
          </w:p>
        </w:tc>
        <w:tc>
          <w:tcPr>
            <w:tcW w:w="987" w:type="dxa"/>
            <w:shd w:val="clear" w:color="auto" w:fill="auto"/>
            <w:vAlign w:val="center"/>
          </w:tcPr>
          <w:p w14:paraId="499CCB2D" w14:textId="77777777" w:rsidR="00F1770B" w:rsidRPr="00F1770B" w:rsidRDefault="00F1770B" w:rsidP="00BA0250">
            <w:pPr>
              <w:rPr>
                <w:rFonts w:ascii="Tahoma" w:hAnsi="Tahoma" w:cs="Tahoma"/>
                <w:sz w:val="16"/>
                <w:szCs w:val="16"/>
              </w:rPr>
            </w:pPr>
          </w:p>
        </w:tc>
        <w:tc>
          <w:tcPr>
            <w:tcW w:w="1078" w:type="dxa"/>
            <w:gridSpan w:val="3"/>
            <w:shd w:val="clear" w:color="auto" w:fill="auto"/>
            <w:vAlign w:val="center"/>
          </w:tcPr>
          <w:p w14:paraId="1F2B4714" w14:textId="77777777" w:rsidR="00F1770B" w:rsidRPr="00F1770B" w:rsidRDefault="00F1770B" w:rsidP="00BA0250">
            <w:pPr>
              <w:rPr>
                <w:rFonts w:ascii="Tahoma" w:hAnsi="Tahoma" w:cs="Tahoma"/>
                <w:sz w:val="16"/>
                <w:szCs w:val="16"/>
              </w:rPr>
            </w:pPr>
          </w:p>
        </w:tc>
        <w:tc>
          <w:tcPr>
            <w:tcW w:w="986" w:type="dxa"/>
            <w:gridSpan w:val="3"/>
            <w:shd w:val="clear" w:color="auto" w:fill="auto"/>
            <w:vAlign w:val="center"/>
          </w:tcPr>
          <w:p w14:paraId="5A5299EA" w14:textId="77777777" w:rsidR="00F1770B" w:rsidRPr="00F1770B" w:rsidRDefault="00F1770B" w:rsidP="00BA0250">
            <w:pPr>
              <w:rPr>
                <w:rFonts w:ascii="Tahoma" w:hAnsi="Tahoma" w:cs="Tahoma"/>
                <w:sz w:val="16"/>
                <w:szCs w:val="16"/>
              </w:rPr>
            </w:pPr>
          </w:p>
        </w:tc>
        <w:tc>
          <w:tcPr>
            <w:tcW w:w="984" w:type="dxa"/>
            <w:shd w:val="clear" w:color="auto" w:fill="auto"/>
            <w:vAlign w:val="center"/>
          </w:tcPr>
          <w:p w14:paraId="2DE78312" w14:textId="77777777" w:rsidR="00F1770B" w:rsidRPr="00F1770B" w:rsidRDefault="00F1770B" w:rsidP="00BA0250">
            <w:pPr>
              <w:rPr>
                <w:rFonts w:ascii="Tahoma" w:hAnsi="Tahoma" w:cs="Tahoma"/>
                <w:sz w:val="16"/>
                <w:szCs w:val="16"/>
              </w:rPr>
            </w:pPr>
          </w:p>
        </w:tc>
      </w:tr>
      <w:tr w:rsidR="00F1770B" w:rsidRPr="00F1770B" w14:paraId="063EC9C0" w14:textId="77777777" w:rsidTr="00DE5E45">
        <w:trPr>
          <w:gridAfter w:val="1"/>
          <w:wAfter w:w="11" w:type="dxa"/>
          <w:cantSplit/>
          <w:trHeight w:val="230"/>
          <w:jc w:val="center"/>
        </w:trPr>
        <w:tc>
          <w:tcPr>
            <w:tcW w:w="9361" w:type="dxa"/>
            <w:gridSpan w:val="12"/>
            <w:shd w:val="clear" w:color="auto" w:fill="E6E6E6"/>
            <w:vAlign w:val="center"/>
          </w:tcPr>
          <w:p w14:paraId="1B682ACD" w14:textId="77777777" w:rsidR="00F1770B" w:rsidRPr="00F1770B" w:rsidRDefault="00F1770B" w:rsidP="00BA0250">
            <w:pPr>
              <w:pStyle w:val="SectionHeading"/>
              <w:rPr>
                <w:rFonts w:cs="Tahoma"/>
                <w:b/>
              </w:rPr>
            </w:pPr>
            <w:r w:rsidRPr="00F1770B">
              <w:rPr>
                <w:rFonts w:cs="Tahoma"/>
                <w:b/>
              </w:rPr>
              <w:t>assessment of candidate’s commitment to objectives of legume scholars program</w:t>
            </w:r>
          </w:p>
        </w:tc>
      </w:tr>
      <w:tr w:rsidR="00F1770B" w:rsidRPr="00F1770B" w14:paraId="5ACFFD1A" w14:textId="77777777" w:rsidTr="00DE5E45">
        <w:trPr>
          <w:gridAfter w:val="1"/>
          <w:wAfter w:w="11" w:type="dxa"/>
          <w:cantSplit/>
          <w:trHeight w:val="348"/>
          <w:jc w:val="center"/>
        </w:trPr>
        <w:tc>
          <w:tcPr>
            <w:tcW w:w="9361" w:type="dxa"/>
            <w:gridSpan w:val="12"/>
            <w:shd w:val="clear" w:color="auto" w:fill="auto"/>
            <w:vAlign w:val="center"/>
          </w:tcPr>
          <w:p w14:paraId="31CE84F8" w14:textId="77777777" w:rsidR="00F1770B" w:rsidRPr="00F1770B" w:rsidRDefault="00F1770B" w:rsidP="00BA0250">
            <w:pPr>
              <w:rPr>
                <w:rFonts w:ascii="Tahoma" w:hAnsi="Tahoma" w:cs="Tahoma"/>
                <w:b/>
                <w:sz w:val="16"/>
                <w:szCs w:val="16"/>
              </w:rPr>
            </w:pPr>
            <w:r w:rsidRPr="00F1770B">
              <w:rPr>
                <w:rFonts w:ascii="Tahoma" w:hAnsi="Tahoma" w:cs="Tahoma"/>
                <w:b/>
                <w:sz w:val="16"/>
                <w:szCs w:val="16"/>
              </w:rPr>
              <w:t>Please check the number that most accurately reflects your assessment of the candidate:</w:t>
            </w:r>
          </w:p>
        </w:tc>
      </w:tr>
      <w:tr w:rsidR="00F1770B" w:rsidRPr="00F1770B" w14:paraId="382849DC" w14:textId="77777777" w:rsidTr="00DE5E45">
        <w:trPr>
          <w:gridAfter w:val="1"/>
          <w:wAfter w:w="11" w:type="dxa"/>
          <w:cantSplit/>
          <w:trHeight w:val="405"/>
          <w:jc w:val="center"/>
        </w:trPr>
        <w:tc>
          <w:tcPr>
            <w:tcW w:w="5311" w:type="dxa"/>
            <w:gridSpan w:val="3"/>
            <w:shd w:val="clear" w:color="auto" w:fill="auto"/>
            <w:vAlign w:val="center"/>
          </w:tcPr>
          <w:p w14:paraId="782DB492" w14:textId="77777777" w:rsidR="00F1770B" w:rsidRPr="00F1770B" w:rsidRDefault="00F1770B" w:rsidP="00BA0250">
            <w:pPr>
              <w:jc w:val="center"/>
              <w:rPr>
                <w:rFonts w:ascii="Tahoma" w:hAnsi="Tahoma" w:cs="Tahoma"/>
                <w:b/>
                <w:sz w:val="16"/>
                <w:szCs w:val="16"/>
              </w:rPr>
            </w:pPr>
          </w:p>
        </w:tc>
        <w:tc>
          <w:tcPr>
            <w:tcW w:w="1350" w:type="dxa"/>
            <w:gridSpan w:val="3"/>
            <w:shd w:val="clear" w:color="auto" w:fill="auto"/>
            <w:vAlign w:val="center"/>
          </w:tcPr>
          <w:p w14:paraId="0C7534FC" w14:textId="77777777" w:rsidR="00F1770B" w:rsidRPr="00F1770B" w:rsidRDefault="00F1770B" w:rsidP="00BA0250">
            <w:pPr>
              <w:jc w:val="center"/>
              <w:rPr>
                <w:rFonts w:ascii="Tahoma" w:hAnsi="Tahoma" w:cs="Tahoma"/>
                <w:b/>
                <w:sz w:val="16"/>
                <w:szCs w:val="16"/>
              </w:rPr>
            </w:pPr>
            <w:r w:rsidRPr="00F1770B">
              <w:rPr>
                <w:rFonts w:ascii="Tahoma" w:hAnsi="Tahoma" w:cs="Tahoma"/>
                <w:b/>
                <w:sz w:val="16"/>
                <w:szCs w:val="16"/>
              </w:rPr>
              <w:t>High</w:t>
            </w:r>
          </w:p>
          <w:p w14:paraId="077E6943" w14:textId="77777777" w:rsidR="00F1770B" w:rsidRPr="00F1770B" w:rsidRDefault="00F1770B" w:rsidP="00BA0250">
            <w:pPr>
              <w:jc w:val="center"/>
              <w:rPr>
                <w:rFonts w:ascii="Tahoma" w:hAnsi="Tahoma" w:cs="Tahoma"/>
                <w:b/>
                <w:sz w:val="16"/>
                <w:szCs w:val="16"/>
              </w:rPr>
            </w:pPr>
            <w:r w:rsidRPr="00F1770B">
              <w:rPr>
                <w:rFonts w:ascii="Tahoma" w:hAnsi="Tahoma" w:cs="Tahoma"/>
                <w:b/>
                <w:sz w:val="16"/>
                <w:szCs w:val="16"/>
              </w:rPr>
              <w:t>3</w:t>
            </w:r>
          </w:p>
        </w:tc>
        <w:tc>
          <w:tcPr>
            <w:tcW w:w="1350" w:type="dxa"/>
            <w:gridSpan w:val="3"/>
            <w:shd w:val="clear" w:color="auto" w:fill="auto"/>
            <w:vAlign w:val="center"/>
          </w:tcPr>
          <w:p w14:paraId="1798EE48" w14:textId="77777777" w:rsidR="00F1770B" w:rsidRPr="00F1770B" w:rsidRDefault="00F1770B" w:rsidP="00BA0250">
            <w:pPr>
              <w:jc w:val="center"/>
              <w:rPr>
                <w:rFonts w:ascii="Tahoma" w:hAnsi="Tahoma" w:cs="Tahoma"/>
                <w:b/>
                <w:sz w:val="16"/>
                <w:szCs w:val="16"/>
              </w:rPr>
            </w:pPr>
            <w:r w:rsidRPr="00F1770B">
              <w:rPr>
                <w:rFonts w:ascii="Tahoma" w:hAnsi="Tahoma" w:cs="Tahoma"/>
                <w:b/>
                <w:sz w:val="16"/>
                <w:szCs w:val="16"/>
              </w:rPr>
              <w:t>Medium</w:t>
            </w:r>
          </w:p>
          <w:p w14:paraId="60FA09CF" w14:textId="77777777" w:rsidR="00F1770B" w:rsidRPr="00F1770B" w:rsidRDefault="00F1770B" w:rsidP="00BA0250">
            <w:pPr>
              <w:jc w:val="center"/>
              <w:rPr>
                <w:rFonts w:ascii="Tahoma" w:hAnsi="Tahoma" w:cs="Tahoma"/>
                <w:b/>
                <w:sz w:val="16"/>
                <w:szCs w:val="16"/>
              </w:rPr>
            </w:pPr>
            <w:r w:rsidRPr="00F1770B">
              <w:rPr>
                <w:rFonts w:ascii="Tahoma" w:hAnsi="Tahoma" w:cs="Tahoma"/>
                <w:b/>
                <w:sz w:val="16"/>
                <w:szCs w:val="16"/>
              </w:rPr>
              <w:t>2</w:t>
            </w:r>
          </w:p>
        </w:tc>
        <w:tc>
          <w:tcPr>
            <w:tcW w:w="1350" w:type="dxa"/>
            <w:gridSpan w:val="3"/>
            <w:shd w:val="clear" w:color="auto" w:fill="auto"/>
            <w:vAlign w:val="center"/>
          </w:tcPr>
          <w:p w14:paraId="7357393D" w14:textId="77777777" w:rsidR="00F1770B" w:rsidRPr="00F1770B" w:rsidRDefault="00F1770B" w:rsidP="00BA0250">
            <w:pPr>
              <w:jc w:val="center"/>
              <w:rPr>
                <w:rFonts w:ascii="Tahoma" w:hAnsi="Tahoma" w:cs="Tahoma"/>
                <w:b/>
                <w:sz w:val="16"/>
                <w:szCs w:val="16"/>
              </w:rPr>
            </w:pPr>
            <w:r w:rsidRPr="00F1770B">
              <w:rPr>
                <w:rFonts w:ascii="Tahoma" w:hAnsi="Tahoma" w:cs="Tahoma"/>
                <w:b/>
                <w:sz w:val="16"/>
                <w:szCs w:val="16"/>
              </w:rPr>
              <w:t>Low</w:t>
            </w:r>
          </w:p>
          <w:p w14:paraId="743BE0B4" w14:textId="77777777" w:rsidR="00F1770B" w:rsidRPr="00F1770B" w:rsidRDefault="00F1770B" w:rsidP="00BA0250">
            <w:pPr>
              <w:jc w:val="center"/>
              <w:rPr>
                <w:rFonts w:ascii="Tahoma" w:hAnsi="Tahoma" w:cs="Tahoma"/>
                <w:b/>
                <w:sz w:val="16"/>
                <w:szCs w:val="16"/>
              </w:rPr>
            </w:pPr>
            <w:r w:rsidRPr="00F1770B">
              <w:rPr>
                <w:rFonts w:ascii="Tahoma" w:hAnsi="Tahoma" w:cs="Tahoma"/>
                <w:b/>
                <w:sz w:val="16"/>
                <w:szCs w:val="16"/>
              </w:rPr>
              <w:t>1</w:t>
            </w:r>
          </w:p>
        </w:tc>
      </w:tr>
      <w:tr w:rsidR="00F1770B" w:rsidRPr="00F1770B" w14:paraId="1C907BBE" w14:textId="77777777" w:rsidTr="00DE5E45">
        <w:trPr>
          <w:gridBefore w:val="1"/>
          <w:wBefore w:w="11" w:type="dxa"/>
          <w:cantSplit/>
          <w:trHeight w:val="405"/>
          <w:jc w:val="center"/>
        </w:trPr>
        <w:tc>
          <w:tcPr>
            <w:tcW w:w="5311" w:type="dxa"/>
            <w:gridSpan w:val="3"/>
            <w:shd w:val="clear" w:color="auto" w:fill="auto"/>
            <w:vAlign w:val="center"/>
          </w:tcPr>
          <w:p w14:paraId="7CA6491F" w14:textId="77777777" w:rsidR="00F1770B" w:rsidRPr="00F1770B" w:rsidRDefault="00F1770B" w:rsidP="00BA0250">
            <w:pPr>
              <w:rPr>
                <w:rFonts w:ascii="Tahoma" w:hAnsi="Tahoma" w:cs="Tahoma"/>
                <w:sz w:val="16"/>
                <w:szCs w:val="16"/>
              </w:rPr>
            </w:pPr>
            <w:r w:rsidRPr="00F1770B">
              <w:rPr>
                <w:rFonts w:ascii="Tahoma" w:hAnsi="Tahoma" w:cs="Tahoma"/>
                <w:sz w:val="16"/>
                <w:szCs w:val="16"/>
              </w:rPr>
              <w:t>Experience and demonstrated interest in grain legume research</w:t>
            </w:r>
          </w:p>
        </w:tc>
        <w:tc>
          <w:tcPr>
            <w:tcW w:w="1350" w:type="dxa"/>
            <w:gridSpan w:val="3"/>
            <w:shd w:val="clear" w:color="auto" w:fill="auto"/>
            <w:vAlign w:val="center"/>
          </w:tcPr>
          <w:p w14:paraId="1250200D" w14:textId="77777777" w:rsidR="00F1770B" w:rsidRPr="00F1770B" w:rsidRDefault="00F1770B" w:rsidP="00BA0250">
            <w:pPr>
              <w:jc w:val="center"/>
              <w:rPr>
                <w:rFonts w:ascii="Tahoma" w:hAnsi="Tahoma" w:cs="Tahoma"/>
                <w:b/>
                <w:sz w:val="16"/>
                <w:szCs w:val="16"/>
              </w:rPr>
            </w:pPr>
          </w:p>
        </w:tc>
        <w:tc>
          <w:tcPr>
            <w:tcW w:w="1350" w:type="dxa"/>
            <w:gridSpan w:val="3"/>
            <w:shd w:val="clear" w:color="auto" w:fill="auto"/>
            <w:vAlign w:val="center"/>
          </w:tcPr>
          <w:p w14:paraId="26EA5AE1" w14:textId="77777777" w:rsidR="00F1770B" w:rsidRPr="00F1770B" w:rsidRDefault="00F1770B" w:rsidP="00BA0250">
            <w:pPr>
              <w:jc w:val="center"/>
              <w:rPr>
                <w:rFonts w:ascii="Tahoma" w:hAnsi="Tahoma" w:cs="Tahoma"/>
                <w:b/>
                <w:sz w:val="16"/>
                <w:szCs w:val="16"/>
              </w:rPr>
            </w:pPr>
          </w:p>
        </w:tc>
        <w:tc>
          <w:tcPr>
            <w:tcW w:w="1350" w:type="dxa"/>
            <w:gridSpan w:val="3"/>
            <w:shd w:val="clear" w:color="auto" w:fill="auto"/>
            <w:vAlign w:val="center"/>
          </w:tcPr>
          <w:p w14:paraId="07AD4082" w14:textId="77777777" w:rsidR="00F1770B" w:rsidRPr="00F1770B" w:rsidRDefault="00F1770B" w:rsidP="00BA0250">
            <w:pPr>
              <w:jc w:val="center"/>
              <w:rPr>
                <w:rFonts w:ascii="Tahoma" w:hAnsi="Tahoma" w:cs="Tahoma"/>
                <w:b/>
                <w:sz w:val="16"/>
                <w:szCs w:val="16"/>
              </w:rPr>
            </w:pPr>
          </w:p>
        </w:tc>
      </w:tr>
      <w:tr w:rsidR="00F1770B" w:rsidRPr="00F1770B" w14:paraId="76816520" w14:textId="77777777" w:rsidTr="00DE5E45">
        <w:trPr>
          <w:gridAfter w:val="1"/>
          <w:wAfter w:w="11" w:type="dxa"/>
          <w:cantSplit/>
          <w:trHeight w:val="405"/>
          <w:jc w:val="center"/>
        </w:trPr>
        <w:tc>
          <w:tcPr>
            <w:tcW w:w="5311" w:type="dxa"/>
            <w:gridSpan w:val="3"/>
            <w:shd w:val="clear" w:color="auto" w:fill="auto"/>
            <w:vAlign w:val="center"/>
          </w:tcPr>
          <w:p w14:paraId="6DE7EA8F" w14:textId="77777777" w:rsidR="00F1770B" w:rsidRPr="00F1770B" w:rsidRDefault="00F1770B" w:rsidP="00BA0250">
            <w:pPr>
              <w:rPr>
                <w:rFonts w:ascii="Tahoma" w:hAnsi="Tahoma" w:cs="Tahoma"/>
                <w:sz w:val="16"/>
                <w:szCs w:val="16"/>
              </w:rPr>
            </w:pPr>
            <w:r w:rsidRPr="00F1770B">
              <w:rPr>
                <w:rFonts w:ascii="Tahoma" w:hAnsi="Tahoma" w:cs="Tahoma"/>
                <w:sz w:val="16"/>
                <w:szCs w:val="16"/>
              </w:rPr>
              <w:t>Commitment to pursuing a career in agriculture research</w:t>
            </w:r>
          </w:p>
        </w:tc>
        <w:tc>
          <w:tcPr>
            <w:tcW w:w="1350" w:type="dxa"/>
            <w:gridSpan w:val="3"/>
            <w:shd w:val="clear" w:color="auto" w:fill="auto"/>
            <w:vAlign w:val="center"/>
          </w:tcPr>
          <w:p w14:paraId="751E552D" w14:textId="77777777" w:rsidR="00F1770B" w:rsidRPr="00F1770B" w:rsidRDefault="00F1770B" w:rsidP="00BA0250">
            <w:pPr>
              <w:jc w:val="center"/>
              <w:rPr>
                <w:rFonts w:ascii="Tahoma" w:hAnsi="Tahoma" w:cs="Tahoma"/>
                <w:b/>
                <w:sz w:val="16"/>
                <w:szCs w:val="16"/>
              </w:rPr>
            </w:pPr>
          </w:p>
        </w:tc>
        <w:tc>
          <w:tcPr>
            <w:tcW w:w="1350" w:type="dxa"/>
            <w:gridSpan w:val="3"/>
            <w:shd w:val="clear" w:color="auto" w:fill="auto"/>
            <w:vAlign w:val="center"/>
          </w:tcPr>
          <w:p w14:paraId="27B68879" w14:textId="77777777" w:rsidR="00F1770B" w:rsidRPr="00F1770B" w:rsidRDefault="00F1770B" w:rsidP="00BA0250">
            <w:pPr>
              <w:jc w:val="center"/>
              <w:rPr>
                <w:rFonts w:ascii="Tahoma" w:hAnsi="Tahoma" w:cs="Tahoma"/>
                <w:b/>
                <w:sz w:val="16"/>
                <w:szCs w:val="16"/>
              </w:rPr>
            </w:pPr>
          </w:p>
        </w:tc>
        <w:tc>
          <w:tcPr>
            <w:tcW w:w="1350" w:type="dxa"/>
            <w:gridSpan w:val="3"/>
            <w:shd w:val="clear" w:color="auto" w:fill="auto"/>
            <w:vAlign w:val="center"/>
          </w:tcPr>
          <w:p w14:paraId="209E5DCE" w14:textId="77777777" w:rsidR="00F1770B" w:rsidRPr="00F1770B" w:rsidRDefault="00F1770B" w:rsidP="00BA0250">
            <w:pPr>
              <w:jc w:val="center"/>
              <w:rPr>
                <w:rFonts w:ascii="Tahoma" w:hAnsi="Tahoma" w:cs="Tahoma"/>
                <w:b/>
                <w:sz w:val="16"/>
                <w:szCs w:val="16"/>
              </w:rPr>
            </w:pPr>
          </w:p>
        </w:tc>
      </w:tr>
      <w:tr w:rsidR="00F1770B" w:rsidRPr="00F1770B" w14:paraId="022CD67B" w14:textId="77777777" w:rsidTr="00DE5E45">
        <w:trPr>
          <w:gridAfter w:val="1"/>
          <w:wAfter w:w="11" w:type="dxa"/>
          <w:cantSplit/>
          <w:trHeight w:val="405"/>
          <w:jc w:val="center"/>
        </w:trPr>
        <w:tc>
          <w:tcPr>
            <w:tcW w:w="5311" w:type="dxa"/>
            <w:gridSpan w:val="3"/>
            <w:shd w:val="clear" w:color="auto" w:fill="auto"/>
            <w:vAlign w:val="center"/>
          </w:tcPr>
          <w:p w14:paraId="5D116CCB" w14:textId="77777777" w:rsidR="00F1770B" w:rsidRPr="00F1770B" w:rsidRDefault="00F1770B" w:rsidP="00BA0250">
            <w:pPr>
              <w:rPr>
                <w:rFonts w:ascii="Tahoma" w:hAnsi="Tahoma" w:cs="Tahoma"/>
                <w:sz w:val="16"/>
                <w:szCs w:val="16"/>
              </w:rPr>
            </w:pPr>
            <w:r w:rsidRPr="00F1770B">
              <w:rPr>
                <w:rFonts w:ascii="Tahoma" w:hAnsi="Tahoma" w:cs="Tahoma"/>
                <w:sz w:val="16"/>
                <w:szCs w:val="16"/>
              </w:rPr>
              <w:t>Commitment to returning to home country after graduation</w:t>
            </w:r>
          </w:p>
        </w:tc>
        <w:tc>
          <w:tcPr>
            <w:tcW w:w="1350" w:type="dxa"/>
            <w:gridSpan w:val="3"/>
            <w:shd w:val="clear" w:color="auto" w:fill="auto"/>
            <w:vAlign w:val="center"/>
          </w:tcPr>
          <w:p w14:paraId="00877E71" w14:textId="77777777" w:rsidR="00F1770B" w:rsidRPr="00F1770B" w:rsidRDefault="00F1770B" w:rsidP="00BA0250">
            <w:pPr>
              <w:jc w:val="center"/>
              <w:rPr>
                <w:rFonts w:ascii="Tahoma" w:hAnsi="Tahoma" w:cs="Tahoma"/>
                <w:b/>
                <w:sz w:val="16"/>
                <w:szCs w:val="16"/>
              </w:rPr>
            </w:pPr>
          </w:p>
        </w:tc>
        <w:tc>
          <w:tcPr>
            <w:tcW w:w="1350" w:type="dxa"/>
            <w:gridSpan w:val="3"/>
            <w:shd w:val="clear" w:color="auto" w:fill="auto"/>
            <w:vAlign w:val="center"/>
          </w:tcPr>
          <w:p w14:paraId="690A6E98" w14:textId="77777777" w:rsidR="00F1770B" w:rsidRPr="00F1770B" w:rsidRDefault="00F1770B" w:rsidP="00BA0250">
            <w:pPr>
              <w:jc w:val="center"/>
              <w:rPr>
                <w:rFonts w:ascii="Tahoma" w:hAnsi="Tahoma" w:cs="Tahoma"/>
                <w:b/>
                <w:sz w:val="16"/>
                <w:szCs w:val="16"/>
              </w:rPr>
            </w:pPr>
          </w:p>
        </w:tc>
        <w:tc>
          <w:tcPr>
            <w:tcW w:w="1350" w:type="dxa"/>
            <w:gridSpan w:val="3"/>
            <w:shd w:val="clear" w:color="auto" w:fill="auto"/>
            <w:vAlign w:val="center"/>
          </w:tcPr>
          <w:p w14:paraId="5041AA3D" w14:textId="77777777" w:rsidR="00F1770B" w:rsidRPr="00F1770B" w:rsidRDefault="00F1770B" w:rsidP="00BA0250">
            <w:pPr>
              <w:jc w:val="center"/>
              <w:rPr>
                <w:rFonts w:ascii="Tahoma" w:hAnsi="Tahoma" w:cs="Tahoma"/>
                <w:b/>
                <w:sz w:val="16"/>
                <w:szCs w:val="16"/>
              </w:rPr>
            </w:pPr>
          </w:p>
        </w:tc>
      </w:tr>
      <w:tr w:rsidR="00F1770B" w:rsidRPr="00F1770B" w14:paraId="4648A815" w14:textId="77777777" w:rsidTr="00DE5E45">
        <w:trPr>
          <w:gridAfter w:val="1"/>
          <w:wAfter w:w="11" w:type="dxa"/>
          <w:cantSplit/>
          <w:trHeight w:val="405"/>
          <w:jc w:val="center"/>
        </w:trPr>
        <w:tc>
          <w:tcPr>
            <w:tcW w:w="5311" w:type="dxa"/>
            <w:gridSpan w:val="3"/>
            <w:shd w:val="clear" w:color="auto" w:fill="auto"/>
            <w:vAlign w:val="center"/>
          </w:tcPr>
          <w:p w14:paraId="0D2CEAE1" w14:textId="77777777" w:rsidR="00F1770B" w:rsidRPr="00F1770B" w:rsidRDefault="00F1770B" w:rsidP="00BA0250">
            <w:pPr>
              <w:rPr>
                <w:rFonts w:ascii="Tahoma" w:hAnsi="Tahoma" w:cs="Tahoma"/>
                <w:sz w:val="16"/>
                <w:szCs w:val="16"/>
              </w:rPr>
            </w:pPr>
            <w:r w:rsidRPr="00F1770B">
              <w:rPr>
                <w:rFonts w:ascii="Tahoma" w:hAnsi="Tahoma" w:cs="Tahoma"/>
                <w:sz w:val="16"/>
                <w:szCs w:val="16"/>
              </w:rPr>
              <w:t>Commitment to service and contributing to the development of home country</w:t>
            </w:r>
          </w:p>
        </w:tc>
        <w:tc>
          <w:tcPr>
            <w:tcW w:w="1350" w:type="dxa"/>
            <w:gridSpan w:val="3"/>
            <w:shd w:val="clear" w:color="auto" w:fill="auto"/>
            <w:vAlign w:val="center"/>
          </w:tcPr>
          <w:p w14:paraId="0F3B6414" w14:textId="77777777" w:rsidR="00F1770B" w:rsidRPr="00F1770B" w:rsidRDefault="00F1770B" w:rsidP="00BA0250">
            <w:pPr>
              <w:jc w:val="center"/>
              <w:rPr>
                <w:rFonts w:ascii="Tahoma" w:hAnsi="Tahoma" w:cs="Tahoma"/>
                <w:b/>
                <w:sz w:val="16"/>
                <w:szCs w:val="16"/>
              </w:rPr>
            </w:pPr>
          </w:p>
        </w:tc>
        <w:tc>
          <w:tcPr>
            <w:tcW w:w="1350" w:type="dxa"/>
            <w:gridSpan w:val="3"/>
            <w:shd w:val="clear" w:color="auto" w:fill="auto"/>
            <w:vAlign w:val="center"/>
          </w:tcPr>
          <w:p w14:paraId="747B0F6C" w14:textId="77777777" w:rsidR="00F1770B" w:rsidRPr="00F1770B" w:rsidRDefault="00F1770B" w:rsidP="00BA0250">
            <w:pPr>
              <w:jc w:val="center"/>
              <w:rPr>
                <w:rFonts w:ascii="Tahoma" w:hAnsi="Tahoma" w:cs="Tahoma"/>
                <w:b/>
                <w:sz w:val="16"/>
                <w:szCs w:val="16"/>
              </w:rPr>
            </w:pPr>
          </w:p>
        </w:tc>
        <w:tc>
          <w:tcPr>
            <w:tcW w:w="1350" w:type="dxa"/>
            <w:gridSpan w:val="3"/>
            <w:shd w:val="clear" w:color="auto" w:fill="auto"/>
            <w:vAlign w:val="center"/>
          </w:tcPr>
          <w:p w14:paraId="300B8DB8" w14:textId="77777777" w:rsidR="00F1770B" w:rsidRPr="00F1770B" w:rsidRDefault="00F1770B" w:rsidP="00BA0250">
            <w:pPr>
              <w:jc w:val="center"/>
              <w:rPr>
                <w:rFonts w:ascii="Tahoma" w:hAnsi="Tahoma" w:cs="Tahoma"/>
                <w:b/>
                <w:sz w:val="16"/>
                <w:szCs w:val="16"/>
              </w:rPr>
            </w:pPr>
          </w:p>
        </w:tc>
      </w:tr>
      <w:tr w:rsidR="00F1770B" w:rsidRPr="00F1770B" w14:paraId="4F4D82C8" w14:textId="77777777" w:rsidTr="00DE5E45">
        <w:trPr>
          <w:gridAfter w:val="1"/>
          <w:wAfter w:w="11" w:type="dxa"/>
          <w:cantSplit/>
          <w:trHeight w:val="405"/>
          <w:jc w:val="center"/>
        </w:trPr>
        <w:tc>
          <w:tcPr>
            <w:tcW w:w="5311" w:type="dxa"/>
            <w:gridSpan w:val="3"/>
            <w:shd w:val="clear" w:color="auto" w:fill="auto"/>
            <w:vAlign w:val="center"/>
          </w:tcPr>
          <w:p w14:paraId="6C64F81B" w14:textId="77777777" w:rsidR="00F1770B" w:rsidRPr="00F1770B" w:rsidRDefault="00F1770B" w:rsidP="00BA0250">
            <w:pPr>
              <w:rPr>
                <w:rFonts w:ascii="Tahoma" w:hAnsi="Tahoma" w:cs="Tahoma"/>
                <w:sz w:val="16"/>
                <w:szCs w:val="16"/>
              </w:rPr>
            </w:pPr>
            <w:r w:rsidRPr="00F1770B">
              <w:rPr>
                <w:rFonts w:ascii="Tahoma" w:hAnsi="Tahoma" w:cs="Tahoma"/>
                <w:sz w:val="16"/>
                <w:szCs w:val="16"/>
              </w:rPr>
              <w:t>Commitment to working professionally in a NARO, agriculture university or CGIAR</w:t>
            </w:r>
          </w:p>
        </w:tc>
        <w:tc>
          <w:tcPr>
            <w:tcW w:w="1350" w:type="dxa"/>
            <w:gridSpan w:val="3"/>
            <w:shd w:val="clear" w:color="auto" w:fill="auto"/>
            <w:vAlign w:val="center"/>
          </w:tcPr>
          <w:p w14:paraId="788F12C6" w14:textId="77777777" w:rsidR="00F1770B" w:rsidRPr="00F1770B" w:rsidRDefault="00F1770B" w:rsidP="00BA0250">
            <w:pPr>
              <w:jc w:val="center"/>
              <w:rPr>
                <w:rFonts w:ascii="Tahoma" w:hAnsi="Tahoma" w:cs="Tahoma"/>
                <w:b/>
                <w:sz w:val="16"/>
                <w:szCs w:val="16"/>
              </w:rPr>
            </w:pPr>
          </w:p>
        </w:tc>
        <w:tc>
          <w:tcPr>
            <w:tcW w:w="1350" w:type="dxa"/>
            <w:gridSpan w:val="3"/>
            <w:shd w:val="clear" w:color="auto" w:fill="auto"/>
            <w:vAlign w:val="center"/>
          </w:tcPr>
          <w:p w14:paraId="23D03695" w14:textId="77777777" w:rsidR="00F1770B" w:rsidRPr="00F1770B" w:rsidRDefault="00F1770B" w:rsidP="00BA0250">
            <w:pPr>
              <w:jc w:val="center"/>
              <w:rPr>
                <w:rFonts w:ascii="Tahoma" w:hAnsi="Tahoma" w:cs="Tahoma"/>
                <w:b/>
                <w:sz w:val="16"/>
                <w:szCs w:val="16"/>
              </w:rPr>
            </w:pPr>
          </w:p>
        </w:tc>
        <w:tc>
          <w:tcPr>
            <w:tcW w:w="1350" w:type="dxa"/>
            <w:gridSpan w:val="3"/>
            <w:shd w:val="clear" w:color="auto" w:fill="auto"/>
            <w:vAlign w:val="center"/>
          </w:tcPr>
          <w:p w14:paraId="05CAC754" w14:textId="77777777" w:rsidR="00F1770B" w:rsidRPr="00F1770B" w:rsidRDefault="00F1770B" w:rsidP="00BA0250">
            <w:pPr>
              <w:jc w:val="center"/>
              <w:rPr>
                <w:rFonts w:ascii="Tahoma" w:hAnsi="Tahoma" w:cs="Tahoma"/>
                <w:b/>
                <w:sz w:val="16"/>
                <w:szCs w:val="16"/>
              </w:rPr>
            </w:pPr>
          </w:p>
        </w:tc>
      </w:tr>
      <w:tr w:rsidR="00F1770B" w:rsidRPr="00F1770B" w14:paraId="4B2BE9E3" w14:textId="77777777" w:rsidTr="00DE5E45">
        <w:trPr>
          <w:gridAfter w:val="1"/>
          <w:wAfter w:w="11" w:type="dxa"/>
          <w:cantSplit/>
          <w:trHeight w:val="405"/>
          <w:jc w:val="center"/>
        </w:trPr>
        <w:tc>
          <w:tcPr>
            <w:tcW w:w="5311" w:type="dxa"/>
            <w:gridSpan w:val="3"/>
            <w:shd w:val="clear" w:color="auto" w:fill="auto"/>
            <w:vAlign w:val="center"/>
          </w:tcPr>
          <w:p w14:paraId="6B9F255E" w14:textId="77777777" w:rsidR="00F1770B" w:rsidRPr="00F1770B" w:rsidRDefault="00F1770B" w:rsidP="00BA0250">
            <w:pPr>
              <w:rPr>
                <w:rFonts w:ascii="Tahoma" w:hAnsi="Tahoma" w:cs="Tahoma"/>
                <w:sz w:val="16"/>
                <w:szCs w:val="16"/>
              </w:rPr>
            </w:pPr>
            <w:r w:rsidRPr="00F1770B">
              <w:rPr>
                <w:rFonts w:ascii="Tahoma" w:hAnsi="Tahoma" w:cs="Tahoma"/>
                <w:sz w:val="16"/>
                <w:szCs w:val="16"/>
              </w:rPr>
              <w:t>Interest in collaborating with private sector groups including farmer organizations</w:t>
            </w:r>
          </w:p>
        </w:tc>
        <w:tc>
          <w:tcPr>
            <w:tcW w:w="1350" w:type="dxa"/>
            <w:gridSpan w:val="3"/>
            <w:shd w:val="clear" w:color="auto" w:fill="auto"/>
            <w:vAlign w:val="center"/>
          </w:tcPr>
          <w:p w14:paraId="53698ADF" w14:textId="77777777" w:rsidR="00F1770B" w:rsidRPr="00F1770B" w:rsidRDefault="00F1770B" w:rsidP="00BA0250">
            <w:pPr>
              <w:jc w:val="center"/>
              <w:rPr>
                <w:rFonts w:ascii="Tahoma" w:hAnsi="Tahoma" w:cs="Tahoma"/>
                <w:b/>
                <w:sz w:val="16"/>
                <w:szCs w:val="16"/>
              </w:rPr>
            </w:pPr>
          </w:p>
        </w:tc>
        <w:tc>
          <w:tcPr>
            <w:tcW w:w="1350" w:type="dxa"/>
            <w:gridSpan w:val="3"/>
            <w:shd w:val="clear" w:color="auto" w:fill="auto"/>
            <w:vAlign w:val="center"/>
          </w:tcPr>
          <w:p w14:paraId="1301734B" w14:textId="77777777" w:rsidR="00F1770B" w:rsidRPr="00F1770B" w:rsidRDefault="00F1770B" w:rsidP="00BA0250">
            <w:pPr>
              <w:jc w:val="center"/>
              <w:rPr>
                <w:rFonts w:ascii="Tahoma" w:hAnsi="Tahoma" w:cs="Tahoma"/>
                <w:b/>
                <w:sz w:val="16"/>
                <w:szCs w:val="16"/>
              </w:rPr>
            </w:pPr>
          </w:p>
        </w:tc>
        <w:tc>
          <w:tcPr>
            <w:tcW w:w="1350" w:type="dxa"/>
            <w:gridSpan w:val="3"/>
            <w:shd w:val="clear" w:color="auto" w:fill="auto"/>
            <w:vAlign w:val="center"/>
          </w:tcPr>
          <w:p w14:paraId="39B0B566" w14:textId="77777777" w:rsidR="00F1770B" w:rsidRPr="00F1770B" w:rsidRDefault="00F1770B" w:rsidP="00BA0250">
            <w:pPr>
              <w:jc w:val="center"/>
              <w:rPr>
                <w:rFonts w:ascii="Tahoma" w:hAnsi="Tahoma" w:cs="Tahoma"/>
                <w:b/>
                <w:sz w:val="16"/>
                <w:szCs w:val="16"/>
              </w:rPr>
            </w:pPr>
          </w:p>
        </w:tc>
      </w:tr>
    </w:tbl>
    <w:p w14:paraId="6EB88F84" w14:textId="77777777" w:rsidR="00F1770B" w:rsidRPr="00F1770B" w:rsidRDefault="00F1770B" w:rsidP="00F1770B">
      <w:pPr>
        <w:rPr>
          <w:rFonts w:ascii="Tahoma" w:hAnsi="Tahoma" w:cs="Tahoma"/>
        </w:rPr>
      </w:pPr>
    </w:p>
    <w:p w14:paraId="3966A3EE" w14:textId="77777777" w:rsidR="00F1770B" w:rsidRPr="00F1770B" w:rsidRDefault="00F1770B" w:rsidP="00F1770B">
      <w:pPr>
        <w:rPr>
          <w:rFonts w:ascii="Tahoma" w:hAnsi="Tahoma" w:cs="Tahoma"/>
        </w:rPr>
      </w:pPr>
    </w:p>
    <w:tbl>
      <w:tblPr>
        <w:tblW w:w="9361" w:type="dxa"/>
        <w:jc w:val="center"/>
        <w:tblInd w:w="-1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29" w:type="dxa"/>
          <w:left w:w="115" w:type="dxa"/>
          <w:bottom w:w="29" w:type="dxa"/>
          <w:right w:w="115" w:type="dxa"/>
        </w:tblCellMar>
        <w:tblLook w:val="01E0" w:firstRow="1" w:lastRow="1" w:firstColumn="1" w:lastColumn="1" w:noHBand="0" w:noVBand="0"/>
      </w:tblPr>
      <w:tblGrid>
        <w:gridCol w:w="9361"/>
      </w:tblGrid>
      <w:tr w:rsidR="00F1770B" w:rsidRPr="00F1770B" w14:paraId="2140AD0C" w14:textId="77777777" w:rsidTr="00BA0250">
        <w:trPr>
          <w:cantSplit/>
          <w:trHeight w:val="654"/>
          <w:jc w:val="center"/>
        </w:trPr>
        <w:tc>
          <w:tcPr>
            <w:tcW w:w="9361" w:type="dxa"/>
            <w:shd w:val="clear" w:color="auto" w:fill="D9D9D9"/>
            <w:vAlign w:val="center"/>
          </w:tcPr>
          <w:p w14:paraId="31ABA75F" w14:textId="77777777" w:rsidR="00F1770B" w:rsidRPr="00F1770B" w:rsidRDefault="00F1770B" w:rsidP="00BA0250">
            <w:pPr>
              <w:pStyle w:val="SectionHeading"/>
              <w:rPr>
                <w:rFonts w:cs="Tahoma"/>
              </w:rPr>
            </w:pPr>
            <w:r w:rsidRPr="00F1770B">
              <w:rPr>
                <w:rFonts w:cs="Tahoma"/>
              </w:rPr>
              <w:t xml:space="preserve">The nominating scientist should provide </w:t>
            </w:r>
            <w:r w:rsidRPr="00F1770B">
              <w:rPr>
                <w:rFonts w:cs="Tahoma"/>
                <w:b/>
              </w:rPr>
              <w:t>a written reference narrative</w:t>
            </w:r>
            <w:r w:rsidRPr="00F1770B">
              <w:rPr>
                <w:rFonts w:cs="Tahoma"/>
              </w:rPr>
              <w:t xml:space="preserve"> (500 word maximum) in the box below assessing the candidate’s academic potential, ability to conduct independent innovative thesis research and commitment to returning to home country after graduation to pursue a career in grain legume research</w:t>
            </w:r>
          </w:p>
        </w:tc>
      </w:tr>
      <w:tr w:rsidR="00F1770B" w:rsidRPr="00F1770B" w14:paraId="0807B62C" w14:textId="77777777" w:rsidTr="00BA0250">
        <w:trPr>
          <w:cantSplit/>
          <w:trHeight w:val="5439"/>
          <w:jc w:val="center"/>
        </w:trPr>
        <w:tc>
          <w:tcPr>
            <w:tcW w:w="9361" w:type="dxa"/>
            <w:shd w:val="clear" w:color="auto" w:fill="auto"/>
          </w:tcPr>
          <w:p w14:paraId="493B6E6A" w14:textId="77777777" w:rsidR="00F1770B" w:rsidRPr="00F1770B" w:rsidRDefault="00F1770B" w:rsidP="00BA0250">
            <w:pPr>
              <w:rPr>
                <w:rFonts w:ascii="Tahoma" w:hAnsi="Tahoma" w:cs="Tahoma"/>
              </w:rPr>
            </w:pPr>
          </w:p>
        </w:tc>
      </w:tr>
    </w:tbl>
    <w:p w14:paraId="2AE46B69" w14:textId="77777777" w:rsidR="00F1770B" w:rsidRPr="00F1770B" w:rsidRDefault="00F1770B" w:rsidP="00F1770B">
      <w:pPr>
        <w:rPr>
          <w:rFonts w:ascii="Tahoma" w:hAnsi="Tahoma" w:cs="Tahoma"/>
        </w:rPr>
      </w:pPr>
    </w:p>
    <w:p w14:paraId="17F9622E" w14:textId="77777777" w:rsidR="00F1770B" w:rsidRPr="00F1770B" w:rsidRDefault="00F1770B" w:rsidP="00F1770B">
      <w:pPr>
        <w:rPr>
          <w:rFonts w:ascii="Tahoma" w:hAnsi="Tahoma" w:cs="Tahoma"/>
        </w:rPr>
      </w:pPr>
    </w:p>
    <w:tbl>
      <w:tblPr>
        <w:tblW w:w="9361" w:type="dxa"/>
        <w:jc w:val="center"/>
        <w:tblInd w:w="-1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29" w:type="dxa"/>
          <w:left w:w="115" w:type="dxa"/>
          <w:bottom w:w="29" w:type="dxa"/>
          <w:right w:w="115" w:type="dxa"/>
        </w:tblCellMar>
        <w:tblLook w:val="01E0" w:firstRow="1" w:lastRow="1" w:firstColumn="1" w:lastColumn="1" w:noHBand="0" w:noVBand="0"/>
      </w:tblPr>
      <w:tblGrid>
        <w:gridCol w:w="5671"/>
        <w:gridCol w:w="3690"/>
      </w:tblGrid>
      <w:tr w:rsidR="00F1770B" w:rsidRPr="00F1770B" w14:paraId="0E21FE62" w14:textId="77777777" w:rsidTr="00BA0250">
        <w:trPr>
          <w:cantSplit/>
          <w:trHeight w:val="519"/>
          <w:jc w:val="center"/>
        </w:trPr>
        <w:tc>
          <w:tcPr>
            <w:tcW w:w="5671" w:type="dxa"/>
            <w:shd w:val="clear" w:color="auto" w:fill="auto"/>
            <w:vAlign w:val="center"/>
          </w:tcPr>
          <w:p w14:paraId="553839AE" w14:textId="77777777" w:rsidR="00F1770B" w:rsidRPr="00DE5E45" w:rsidRDefault="00F1770B" w:rsidP="00BA0250">
            <w:pPr>
              <w:rPr>
                <w:rFonts w:ascii="Tahoma" w:hAnsi="Tahoma" w:cs="Tahoma"/>
                <w:sz w:val="16"/>
              </w:rPr>
            </w:pPr>
            <w:r w:rsidRPr="00DE5E45">
              <w:rPr>
                <w:rFonts w:ascii="Tahoma" w:hAnsi="Tahoma" w:cs="Tahoma"/>
                <w:sz w:val="16"/>
              </w:rPr>
              <w:lastRenderedPageBreak/>
              <w:t>Nominating Scientist’s Signature:</w:t>
            </w:r>
          </w:p>
          <w:p w14:paraId="6909A02D" w14:textId="77777777" w:rsidR="00F1770B" w:rsidRPr="00DE5E45" w:rsidRDefault="00F1770B" w:rsidP="00BA0250">
            <w:pPr>
              <w:rPr>
                <w:rFonts w:ascii="Tahoma" w:hAnsi="Tahoma" w:cs="Tahoma"/>
                <w:sz w:val="16"/>
              </w:rPr>
            </w:pPr>
          </w:p>
          <w:p w14:paraId="3152C1A1" w14:textId="77777777" w:rsidR="00F1770B" w:rsidRPr="00DE5E45" w:rsidRDefault="00F1770B" w:rsidP="00BA0250">
            <w:pPr>
              <w:rPr>
                <w:rFonts w:ascii="Tahoma" w:hAnsi="Tahoma" w:cs="Tahoma"/>
                <w:sz w:val="16"/>
              </w:rPr>
            </w:pPr>
          </w:p>
        </w:tc>
        <w:tc>
          <w:tcPr>
            <w:tcW w:w="3690" w:type="dxa"/>
            <w:shd w:val="clear" w:color="auto" w:fill="auto"/>
            <w:vAlign w:val="center"/>
          </w:tcPr>
          <w:p w14:paraId="4EDB0AD0" w14:textId="77777777" w:rsidR="00F1770B" w:rsidRPr="00DE5E45" w:rsidRDefault="00F1770B" w:rsidP="00BA0250">
            <w:pPr>
              <w:rPr>
                <w:rFonts w:ascii="Tahoma" w:hAnsi="Tahoma" w:cs="Tahoma"/>
                <w:sz w:val="16"/>
              </w:rPr>
            </w:pPr>
            <w:r w:rsidRPr="00DE5E45">
              <w:rPr>
                <w:rFonts w:ascii="Tahoma" w:hAnsi="Tahoma" w:cs="Tahoma"/>
                <w:sz w:val="16"/>
              </w:rPr>
              <w:t>Phone Number:</w:t>
            </w:r>
          </w:p>
          <w:p w14:paraId="1BCFCE17" w14:textId="77777777" w:rsidR="00F1770B" w:rsidRPr="00F1770B" w:rsidRDefault="00F1770B" w:rsidP="00BA0250">
            <w:pPr>
              <w:rPr>
                <w:rFonts w:ascii="Tahoma" w:hAnsi="Tahoma" w:cs="Tahoma"/>
              </w:rPr>
            </w:pPr>
          </w:p>
        </w:tc>
      </w:tr>
      <w:tr w:rsidR="00F1770B" w:rsidRPr="00F1770B" w14:paraId="264735A8" w14:textId="77777777" w:rsidTr="00BA0250">
        <w:trPr>
          <w:cantSplit/>
          <w:trHeight w:val="230"/>
          <w:jc w:val="center"/>
        </w:trPr>
        <w:tc>
          <w:tcPr>
            <w:tcW w:w="9361" w:type="dxa"/>
            <w:gridSpan w:val="2"/>
            <w:shd w:val="clear" w:color="auto" w:fill="auto"/>
            <w:vAlign w:val="center"/>
          </w:tcPr>
          <w:p w14:paraId="4928A7A7" w14:textId="77777777" w:rsidR="00F1770B" w:rsidRPr="00DE5E45" w:rsidRDefault="00F1770B" w:rsidP="00BA0250">
            <w:pPr>
              <w:rPr>
                <w:rFonts w:ascii="Tahoma" w:hAnsi="Tahoma" w:cs="Tahoma"/>
                <w:sz w:val="16"/>
              </w:rPr>
            </w:pPr>
            <w:r w:rsidRPr="00DE5E45">
              <w:rPr>
                <w:rFonts w:ascii="Tahoma" w:hAnsi="Tahoma" w:cs="Tahoma"/>
                <w:sz w:val="16"/>
              </w:rPr>
              <w:t>Nominating Scientist’s Email Address:</w:t>
            </w:r>
          </w:p>
          <w:p w14:paraId="37B49865" w14:textId="77777777" w:rsidR="00F1770B" w:rsidRPr="00DE5E45" w:rsidRDefault="00F1770B" w:rsidP="00BA0250">
            <w:pPr>
              <w:rPr>
                <w:rFonts w:ascii="Tahoma" w:hAnsi="Tahoma" w:cs="Tahoma"/>
                <w:sz w:val="16"/>
              </w:rPr>
            </w:pPr>
          </w:p>
        </w:tc>
      </w:tr>
    </w:tbl>
    <w:p w14:paraId="14E23524" w14:textId="77777777" w:rsidR="00F1770B" w:rsidRPr="00DE5E45" w:rsidRDefault="00F1770B" w:rsidP="00F1770B">
      <w:pPr>
        <w:rPr>
          <w:rFonts w:ascii="Tahoma" w:hAnsi="Tahoma" w:cs="Tahoma"/>
          <w:sz w:val="22"/>
        </w:rPr>
      </w:pPr>
    </w:p>
    <w:p w14:paraId="142C354D" w14:textId="77777777" w:rsidR="00F1770B" w:rsidRPr="00DE5E45" w:rsidRDefault="00F1770B" w:rsidP="00F1770B">
      <w:pPr>
        <w:rPr>
          <w:rFonts w:ascii="Tahoma" w:hAnsi="Tahoma" w:cs="Tahoma"/>
          <w:sz w:val="16"/>
        </w:rPr>
      </w:pPr>
      <w:r w:rsidRPr="00DE5E45">
        <w:rPr>
          <w:rFonts w:ascii="Tahoma" w:hAnsi="Tahoma" w:cs="Tahoma"/>
          <w:sz w:val="22"/>
        </w:rPr>
        <w:tab/>
      </w:r>
      <w:r w:rsidRPr="00DE5E45">
        <w:rPr>
          <w:rFonts w:ascii="Tahoma" w:hAnsi="Tahoma" w:cs="Tahoma"/>
          <w:sz w:val="16"/>
        </w:rPr>
        <w:t>Please return a PDF copy of this completed form to:</w:t>
      </w:r>
    </w:p>
    <w:p w14:paraId="7F058843" w14:textId="77777777" w:rsidR="00F1770B" w:rsidRPr="00DE5E45" w:rsidRDefault="00F1770B" w:rsidP="00F1770B">
      <w:pPr>
        <w:rPr>
          <w:rFonts w:ascii="Tahoma" w:hAnsi="Tahoma" w:cs="Tahoma"/>
          <w:sz w:val="16"/>
        </w:rPr>
      </w:pPr>
      <w:r w:rsidRPr="00DE5E45">
        <w:rPr>
          <w:rFonts w:ascii="Tahoma" w:hAnsi="Tahoma" w:cs="Tahoma"/>
          <w:sz w:val="16"/>
        </w:rPr>
        <w:tab/>
      </w:r>
      <w:r w:rsidRPr="00DE5E45">
        <w:rPr>
          <w:rFonts w:ascii="Tahoma" w:hAnsi="Tahoma" w:cs="Tahoma"/>
          <w:sz w:val="16"/>
        </w:rPr>
        <w:tab/>
        <w:t>Legume Innovation Lab at Michigan State University</w:t>
      </w:r>
    </w:p>
    <w:p w14:paraId="7F48BD6C" w14:textId="7F1C8601" w:rsidR="0036304C" w:rsidRDefault="00F1770B" w:rsidP="00DE5E45">
      <w:pPr>
        <w:rPr>
          <w:rFonts w:ascii="Tahoma" w:hAnsi="Tahoma" w:cs="Tahoma"/>
          <w:sz w:val="16"/>
        </w:rPr>
      </w:pPr>
      <w:r w:rsidRPr="00DE5E45">
        <w:rPr>
          <w:rFonts w:ascii="Tahoma" w:hAnsi="Tahoma" w:cs="Tahoma"/>
          <w:sz w:val="16"/>
        </w:rPr>
        <w:tab/>
      </w:r>
      <w:r w:rsidRPr="00DE5E45">
        <w:rPr>
          <w:rFonts w:ascii="Tahoma" w:hAnsi="Tahoma" w:cs="Tahoma"/>
          <w:sz w:val="16"/>
        </w:rPr>
        <w:tab/>
        <w:t xml:space="preserve">Email:  </w:t>
      </w:r>
      <w:hyperlink r:id="rId28" w:history="1">
        <w:r w:rsidRPr="00DE5E45">
          <w:rPr>
            <w:rStyle w:val="Hyperlink"/>
            <w:rFonts w:ascii="Tahoma" w:hAnsi="Tahoma" w:cs="Tahoma"/>
            <w:sz w:val="16"/>
          </w:rPr>
          <w:t>legumescholar@anr.msu.edu</w:t>
        </w:r>
      </w:hyperlink>
      <w:r w:rsidR="00BA0250">
        <w:rPr>
          <w:rFonts w:ascii="Tahoma" w:hAnsi="Tahoma" w:cs="Tahoma"/>
          <w:sz w:val="16"/>
        </w:rPr>
        <w:t xml:space="preserve"> </w:t>
      </w:r>
    </w:p>
    <w:p w14:paraId="55A6E7EE" w14:textId="044DBE77" w:rsidR="00BA0250" w:rsidRDefault="00BA0250">
      <w:pPr>
        <w:rPr>
          <w:rFonts w:ascii="Tahoma" w:hAnsi="Tahoma" w:cs="Tahoma"/>
          <w:sz w:val="16"/>
        </w:rPr>
      </w:pPr>
      <w:r>
        <w:rPr>
          <w:rFonts w:ascii="Tahoma" w:hAnsi="Tahoma" w:cs="Tahoma"/>
          <w:sz w:val="16"/>
        </w:rPr>
        <w:br w:type="page"/>
      </w:r>
    </w:p>
    <w:p w14:paraId="44B9241E" w14:textId="42CF4773"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7"/>
        <w:rPr>
          <w:rFonts w:eastAsia="Times New Roman"/>
          <w:sz w:val="5"/>
          <w:szCs w:val="5"/>
          <w:bdr w:val="none" w:sz="0" w:space="0" w:color="auto"/>
        </w:rPr>
      </w:pPr>
      <w:r>
        <w:rPr>
          <w:rFonts w:ascii="Calibri" w:eastAsia="Calibri" w:hAnsi="Calibri"/>
          <w:noProof/>
          <w:sz w:val="22"/>
          <w:szCs w:val="22"/>
        </w:rPr>
        <mc:AlternateContent>
          <mc:Choice Requires="wpg">
            <w:drawing>
              <wp:anchor distT="0" distB="0" distL="114300" distR="114300" simplePos="0" relativeHeight="251664384" behindDoc="1" locked="0" layoutInCell="1" allowOverlap="1" wp14:anchorId="6D546743" wp14:editId="76F22701">
                <wp:simplePos x="0" y="0"/>
                <wp:positionH relativeFrom="page">
                  <wp:posOffset>4968240</wp:posOffset>
                </wp:positionH>
                <wp:positionV relativeFrom="page">
                  <wp:posOffset>2843530</wp:posOffset>
                </wp:positionV>
                <wp:extent cx="1270" cy="654050"/>
                <wp:effectExtent l="5715" t="5080" r="12065" b="7620"/>
                <wp:wrapNone/>
                <wp:docPr id="1073741833" name="Group 1073741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54050"/>
                          <a:chOff x="7824" y="4478"/>
                          <a:chExt cx="2" cy="1030"/>
                        </a:xfrm>
                      </wpg:grpSpPr>
                      <wps:wsp>
                        <wps:cNvPr id="1073741834" name="Freeform 22"/>
                        <wps:cNvSpPr>
                          <a:spLocks/>
                        </wps:cNvSpPr>
                        <wps:spPr bwMode="auto">
                          <a:xfrm>
                            <a:off x="7824" y="4478"/>
                            <a:ext cx="2" cy="1030"/>
                          </a:xfrm>
                          <a:custGeom>
                            <a:avLst/>
                            <a:gdLst>
                              <a:gd name="T0" fmla="+- 0 4478 4478"/>
                              <a:gd name="T1" fmla="*/ 4478 h 1030"/>
                              <a:gd name="T2" fmla="+- 0 5508 4478"/>
                              <a:gd name="T3" fmla="*/ 5508 h 1030"/>
                            </a:gdLst>
                            <a:ahLst/>
                            <a:cxnLst>
                              <a:cxn ang="0">
                                <a:pos x="0" y="T1"/>
                              </a:cxn>
                              <a:cxn ang="0">
                                <a:pos x="0" y="T3"/>
                              </a:cxn>
                            </a:cxnLst>
                            <a:rect l="0" t="0" r="r" b="b"/>
                            <a:pathLst>
                              <a:path h="1030">
                                <a:moveTo>
                                  <a:pt x="0" y="0"/>
                                </a:moveTo>
                                <a:lnTo>
                                  <a:pt x="0" y="1030"/>
                                </a:lnTo>
                              </a:path>
                            </a:pathLst>
                          </a:custGeom>
                          <a:noFill/>
                          <a:ln w="7366">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3741833" o:spid="_x0000_s1026" style="position:absolute;margin-left:391.2pt;margin-top:223.9pt;width:.1pt;height:51.5pt;z-index:-251652096;mso-position-horizontal-relative:page;mso-position-vertical-relative:page" coordorigin="7824,4478" coordsize="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">
                <v:shape id="Freeform 22" o:spid="_x0000_s1027" style="position:absolute;left:7824;top:4478;width:2;height:1030;visibility:visible;mso-wrap-style:square;v-text-anchor:top" coordsize="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29JsgA&#10;AADjAAAADwAAAGRycy9kb3ducmV2LnhtbERPX2vCMBB/H/gdwgl7GZraipVqFBkMxl7GrB/gaM62&#10;2FxqkrXdPv0yGOzxfv9vf5xMJwZyvrWsYLVMQBBXVrdcK7iUL4stCB+QNXaWScEXeTgeZg97LLQd&#10;+YOGc6hFDGFfoIImhL6Q0lcNGfRL2xNH7mqdwRBPV0vtcIzhppNpkmykwZZjQ4M9PTdU3c6fRoG7&#10;nd6772HT9tl4Ly9Ypk/5W6rU43w67UAEmsK/+M/9quP8JM/y9WqbreH3pwiAP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rb0myAAAAOMAAAAPAAAAAAAAAAAAAAAAAJgCAABk&#10;cnMvZG93bnJldi54bWxQSwUGAAAAAAQABAD1AAAAjQMAAAAA&#10;" path="m,l,1030e" filled="f" strokecolor="#9a9a9a" strokeweight=".58pt">
                  <v:path arrowok="t" o:connecttype="custom" o:connectlocs="0,4478;0,5508" o:connectangles="0,0"/>
                </v:shape>
                <w10:wrap anchorx="page" anchory="page"/>
              </v:group>
            </w:pict>
          </mc:Fallback>
        </mc:AlternateContent>
      </w:r>
      <w:r>
        <w:rPr>
          <w:rFonts w:ascii="Calibri" w:eastAsia="Calibri" w:hAnsi="Calibri"/>
          <w:noProof/>
          <w:sz w:val="22"/>
          <w:szCs w:val="22"/>
        </w:rPr>
        <mc:AlternateContent>
          <mc:Choice Requires="wpg">
            <w:drawing>
              <wp:anchor distT="0" distB="0" distL="114300" distR="114300" simplePos="0" relativeHeight="251665408" behindDoc="1" locked="0" layoutInCell="1" allowOverlap="1" wp14:anchorId="5A0A6D00" wp14:editId="1E17B5FF">
                <wp:simplePos x="0" y="0"/>
                <wp:positionH relativeFrom="page">
                  <wp:posOffset>1943100</wp:posOffset>
                </wp:positionH>
                <wp:positionV relativeFrom="page">
                  <wp:posOffset>5173980</wp:posOffset>
                </wp:positionV>
                <wp:extent cx="1270" cy="454660"/>
                <wp:effectExtent l="9525" t="11430" r="8255" b="10160"/>
                <wp:wrapNone/>
                <wp:docPr id="1073741831" name="Group 1073741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4660"/>
                          <a:chOff x="3060" y="8148"/>
                          <a:chExt cx="2" cy="716"/>
                        </a:xfrm>
                      </wpg:grpSpPr>
                      <wps:wsp>
                        <wps:cNvPr id="1073741832" name="Freeform 24"/>
                        <wps:cNvSpPr>
                          <a:spLocks/>
                        </wps:cNvSpPr>
                        <wps:spPr bwMode="auto">
                          <a:xfrm>
                            <a:off x="3060" y="8148"/>
                            <a:ext cx="2" cy="716"/>
                          </a:xfrm>
                          <a:custGeom>
                            <a:avLst/>
                            <a:gdLst>
                              <a:gd name="T0" fmla="+- 0 8148 8148"/>
                              <a:gd name="T1" fmla="*/ 8148 h 716"/>
                              <a:gd name="T2" fmla="+- 0 8863 8148"/>
                              <a:gd name="T3" fmla="*/ 8863 h 716"/>
                            </a:gdLst>
                            <a:ahLst/>
                            <a:cxnLst>
                              <a:cxn ang="0">
                                <a:pos x="0" y="T1"/>
                              </a:cxn>
                              <a:cxn ang="0">
                                <a:pos x="0" y="T3"/>
                              </a:cxn>
                            </a:cxnLst>
                            <a:rect l="0" t="0" r="r" b="b"/>
                            <a:pathLst>
                              <a:path h="716">
                                <a:moveTo>
                                  <a:pt x="0" y="0"/>
                                </a:moveTo>
                                <a:lnTo>
                                  <a:pt x="0" y="715"/>
                                </a:lnTo>
                              </a:path>
                            </a:pathLst>
                          </a:custGeom>
                          <a:noFill/>
                          <a:ln w="7379">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3741831" o:spid="_x0000_s1026" style="position:absolute;margin-left:153pt;margin-top:407.4pt;width:.1pt;height:35.8pt;z-index:-251651072;mso-position-horizontal-relative:page;mso-position-vertical-relative:page" coordorigin="3060,8148" coordsize="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">
                <v:shape id="Freeform 24" o:spid="_x0000_s1027" style="position:absolute;left:3060;top:8148;width:2;height:716;visibility:visible;mso-wrap-style:square;v-text-anchor:top" coordsize="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7PccA&#10;AADjAAAADwAAAGRycy9kb3ducmV2LnhtbERP3WrCMBS+H/gO4Qi7m4l2TKlGEUEYGxb/HuDYHNti&#10;c1KazNa3XwYDL8/3fxar3tbiTq2vHGsYjxQI4tyZigsN59P2bQbCB2SDtWPS8CAPq+XgZYGpcR0f&#10;6H4MhYgh7FPUUIbQpFL6vCSLfuQa4shdXWsxxLMtpGmxi+G2lhOlPqTFimNDiQ1tSspvxx+rIemU&#10;qbLr977bb23ztXtku+xCWr8O+/UcRKA+PMX/7k8T56tpMn0fz5IJ/P0UA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wOz3HAAAA4wAAAA8AAAAAAAAAAAAAAAAAmAIAAGRy&#10;cy9kb3ducmV2LnhtbFBLBQYAAAAABAAEAPUAAACMAwAAAAA=&#10;" path="m,l,715e" filled="f" strokecolor="#9a9a9a" strokeweight=".20497mm">
                  <v:path arrowok="t" o:connecttype="custom" o:connectlocs="0,8148;0,8863" o:connectangles="0,0"/>
                </v:shape>
                <w10:wrap anchorx="page" anchory="page"/>
              </v:group>
            </w:pict>
          </mc:Fallback>
        </mc:AlternateContent>
      </w:r>
      <w:r>
        <w:rPr>
          <w:rFonts w:ascii="Calibri" w:eastAsia="Calibri" w:hAnsi="Calibri"/>
          <w:noProof/>
          <w:sz w:val="22"/>
          <w:szCs w:val="22"/>
        </w:rPr>
        <mc:AlternateContent>
          <mc:Choice Requires="wpg">
            <w:drawing>
              <wp:anchor distT="0" distB="0" distL="114300" distR="114300" simplePos="0" relativeHeight="251666432" behindDoc="1" locked="0" layoutInCell="1" allowOverlap="1" wp14:anchorId="5D0475FC" wp14:editId="6E71F78A">
                <wp:simplePos x="0" y="0"/>
                <wp:positionH relativeFrom="page">
                  <wp:posOffset>2915285</wp:posOffset>
                </wp:positionH>
                <wp:positionV relativeFrom="page">
                  <wp:posOffset>5173980</wp:posOffset>
                </wp:positionV>
                <wp:extent cx="1270" cy="454660"/>
                <wp:effectExtent l="10160" t="11430" r="7620" b="10160"/>
                <wp:wrapNone/>
                <wp:docPr id="1073741829" name="Group 107374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4660"/>
                          <a:chOff x="4591" y="8148"/>
                          <a:chExt cx="2" cy="716"/>
                        </a:xfrm>
                      </wpg:grpSpPr>
                      <wps:wsp>
                        <wps:cNvPr id="1073741830" name="Freeform 26"/>
                        <wps:cNvSpPr>
                          <a:spLocks/>
                        </wps:cNvSpPr>
                        <wps:spPr bwMode="auto">
                          <a:xfrm>
                            <a:off x="4591" y="8148"/>
                            <a:ext cx="2" cy="716"/>
                          </a:xfrm>
                          <a:custGeom>
                            <a:avLst/>
                            <a:gdLst>
                              <a:gd name="T0" fmla="+- 0 8148 8148"/>
                              <a:gd name="T1" fmla="*/ 8148 h 716"/>
                              <a:gd name="T2" fmla="+- 0 8863 8148"/>
                              <a:gd name="T3" fmla="*/ 8863 h 716"/>
                            </a:gdLst>
                            <a:ahLst/>
                            <a:cxnLst>
                              <a:cxn ang="0">
                                <a:pos x="0" y="T1"/>
                              </a:cxn>
                              <a:cxn ang="0">
                                <a:pos x="0" y="T3"/>
                              </a:cxn>
                            </a:cxnLst>
                            <a:rect l="0" t="0" r="r" b="b"/>
                            <a:pathLst>
                              <a:path h="716">
                                <a:moveTo>
                                  <a:pt x="0" y="0"/>
                                </a:moveTo>
                                <a:lnTo>
                                  <a:pt x="0" y="715"/>
                                </a:lnTo>
                              </a:path>
                            </a:pathLst>
                          </a:custGeom>
                          <a:noFill/>
                          <a:ln w="7366">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3741829" o:spid="_x0000_s1026" style="position:absolute;margin-left:229.55pt;margin-top:407.4pt;width:.1pt;height:35.8pt;z-index:-251650048;mso-position-horizontal-relative:page;mso-position-vertical-relative:page" coordorigin="4591,8148" coordsize="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">
                <v:shape id="Freeform 26" o:spid="_x0000_s1027" style="position:absolute;left:4591;top:8148;width:2;height:716;visibility:visible;mso-wrap-style:square;v-text-anchor:top" coordsize="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cEcwA&#10;AADjAAAADwAAAGRycy9kb3ducmV2LnhtbESPQUvDQBCF70L/wzJCb3YTK6bEbkupBAsexFTF45Ad&#10;k9jsbMhu0/jvnYPgcWbevPe+9XZynRppCK1nA+kiAUVcedtybeDtWNysQIWIbLHzTAZ+KMB2M7ta&#10;Y279hV9pLGOtxIRDjgaaGPtc61A15DAsfE8sty8/OIwyDrW2A17E3HX6NknutcOWJaHBnvYNVafy&#10;7AyUxa54GQ9P/cen/U7bx/fsmO6fjZlfT7sHUJGm+C/++z5YqZ9ky+wuXS2FQphkAXrz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w3cEcwAAADjAAAADwAAAAAAAAAAAAAAAACY&#10;AgAAZHJzL2Rvd25yZXYueG1sUEsFBgAAAAAEAAQA9QAAAJEDAAAAAA==&#10;" path="m,l,715e" filled="f" strokecolor="#9a9a9a" strokeweight=".58pt">
                  <v:path arrowok="t" o:connecttype="custom" o:connectlocs="0,8148;0,8863" o:connectangles="0,0"/>
                </v:shape>
                <w10:wrap anchorx="page" anchory="page"/>
              </v:group>
            </w:pict>
          </mc:Fallback>
        </mc:AlternateContent>
      </w:r>
      <w:r>
        <w:rPr>
          <w:rFonts w:ascii="Calibri" w:eastAsia="Calibri" w:hAnsi="Calibri"/>
          <w:noProof/>
          <w:sz w:val="22"/>
          <w:szCs w:val="22"/>
        </w:rPr>
        <mc:AlternateContent>
          <mc:Choice Requires="wpg">
            <w:drawing>
              <wp:anchor distT="0" distB="0" distL="114300" distR="114300" simplePos="0" relativeHeight="251667456" behindDoc="1" locked="0" layoutInCell="1" allowOverlap="1" wp14:anchorId="0F2F2E59" wp14:editId="49E7033E">
                <wp:simplePos x="0" y="0"/>
                <wp:positionH relativeFrom="page">
                  <wp:posOffset>3813175</wp:posOffset>
                </wp:positionH>
                <wp:positionV relativeFrom="page">
                  <wp:posOffset>6262370</wp:posOffset>
                </wp:positionV>
                <wp:extent cx="1270" cy="407035"/>
                <wp:effectExtent l="12700" t="13970" r="5080" b="762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07035"/>
                          <a:chOff x="6005" y="9862"/>
                          <a:chExt cx="2" cy="641"/>
                        </a:xfrm>
                      </wpg:grpSpPr>
                      <wps:wsp>
                        <wps:cNvPr id="1073741824" name="Freeform 28"/>
                        <wps:cNvSpPr>
                          <a:spLocks/>
                        </wps:cNvSpPr>
                        <wps:spPr bwMode="auto">
                          <a:xfrm>
                            <a:off x="6005" y="9862"/>
                            <a:ext cx="2" cy="641"/>
                          </a:xfrm>
                          <a:custGeom>
                            <a:avLst/>
                            <a:gdLst>
                              <a:gd name="T0" fmla="+- 0 9862 9862"/>
                              <a:gd name="T1" fmla="*/ 9862 h 641"/>
                              <a:gd name="T2" fmla="+- 0 10502 9862"/>
                              <a:gd name="T3" fmla="*/ 10502 h 641"/>
                            </a:gdLst>
                            <a:ahLst/>
                            <a:cxnLst>
                              <a:cxn ang="0">
                                <a:pos x="0" y="T1"/>
                              </a:cxn>
                              <a:cxn ang="0">
                                <a:pos x="0" y="T3"/>
                              </a:cxn>
                            </a:cxnLst>
                            <a:rect l="0" t="0" r="r" b="b"/>
                            <a:pathLst>
                              <a:path h="641">
                                <a:moveTo>
                                  <a:pt x="0" y="0"/>
                                </a:moveTo>
                                <a:lnTo>
                                  <a:pt x="0" y="640"/>
                                </a:lnTo>
                              </a:path>
                            </a:pathLst>
                          </a:custGeom>
                          <a:noFill/>
                          <a:ln w="7379">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300.25pt;margin-top:493.1pt;width:.1pt;height:32.05pt;z-index:-251649024;mso-position-horizontal-relative:page;mso-position-vertical-relative:page" coordorigin="6005,9862" coordsize="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">
                <v:shape id="Freeform 28" o:spid="_x0000_s1027" style="position:absolute;left:6005;top:9862;width:2;height:641;visibility:visible;mso-wrap-style:square;v-text-anchor:top" coordsize="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4iMkA&#10;AADjAAAADwAAAGRycy9kb3ducmV2LnhtbERPX2vCMBB/F/Ydwg18kZnqyqqdUZzoENkGOgUfj+bW&#10;ljWX0mRav70ZCD7e7/9NZq2pxIkaV1pWMOhHIIgzq0vOFey/V08jEM4ja6wsk4ILOZhNHzoTTLU9&#10;85ZOO5+LEMIuRQWF93UqpcsKMuj6tiYO3I9tDPpwNrnUDZ5DuKnkMIpepMGSQ0OBNS0Kyn53f0bB&#10;prfU7Mfx11HL+eFjsXqz759bpbqP7fwVhKfW38U391qH+VHynMSD0TCG/58CAHJ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Bj4iMkAAADjAAAADwAAAAAAAAAAAAAAAACYAgAA&#10;ZHJzL2Rvd25yZXYueG1sUEsFBgAAAAAEAAQA9QAAAI4DAAAAAA==&#10;" path="m,l,640e" filled="f" strokecolor="#9a9a9a" strokeweight=".20497mm">
                  <v:path arrowok="t" o:connecttype="custom" o:connectlocs="0,9862;0,10502" o:connectangles="0,0"/>
                </v:shape>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Pr>
      <w:tblGrid>
        <w:gridCol w:w="3028"/>
        <w:gridCol w:w="2521"/>
        <w:gridCol w:w="3811"/>
      </w:tblGrid>
      <w:tr w:rsidR="00BA0250" w:rsidRPr="00BA0250" w14:paraId="23B91926" w14:textId="77777777" w:rsidTr="00BA0250">
        <w:trPr>
          <w:trHeight w:hRule="exact" w:val="672"/>
        </w:trPr>
        <w:tc>
          <w:tcPr>
            <w:tcW w:w="9360" w:type="dxa"/>
            <w:gridSpan w:val="3"/>
            <w:tcBorders>
              <w:top w:val="single" w:sz="5" w:space="0" w:color="9A9A9A"/>
              <w:left w:val="single" w:sz="5" w:space="0" w:color="9A9A9A"/>
              <w:bottom w:val="single" w:sz="16" w:space="0" w:color="E7E7E7"/>
              <w:right w:val="single" w:sz="5" w:space="0" w:color="9A9A9A"/>
            </w:tcBorders>
          </w:tcPr>
          <w:p w14:paraId="0DAB75BB"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69" w:lineRule="exact"/>
              <w:ind w:left="28"/>
              <w:jc w:val="center"/>
              <w:rPr>
                <w:rFonts w:ascii="Tahoma" w:eastAsia="Tahoma" w:hAnsi="Tahoma" w:cs="Tahoma"/>
                <w:bdr w:val="none" w:sz="0" w:space="0" w:color="auto"/>
              </w:rPr>
            </w:pPr>
            <w:bookmarkStart w:id="1" w:name="LEGUME_SCHOLARS_NOMINATION_FORM"/>
            <w:bookmarkStart w:id="2" w:name="Untitled"/>
            <w:bookmarkEnd w:id="1"/>
            <w:bookmarkEnd w:id="2"/>
            <w:r w:rsidRPr="00BA0250">
              <w:rPr>
                <w:rFonts w:ascii="Tahoma" w:eastAsia="Calibri" w:hAnsi="Calibri"/>
                <w:b/>
                <w:spacing w:val="15"/>
                <w:szCs w:val="22"/>
                <w:bdr w:val="none" w:sz="0" w:space="0" w:color="auto"/>
              </w:rPr>
              <w:t>LEGUME</w:t>
            </w:r>
            <w:r w:rsidRPr="00BA0250">
              <w:rPr>
                <w:rFonts w:ascii="Tahoma" w:eastAsia="Calibri" w:hAnsi="Calibri"/>
                <w:b/>
                <w:spacing w:val="40"/>
                <w:szCs w:val="22"/>
                <w:bdr w:val="none" w:sz="0" w:space="0" w:color="auto"/>
              </w:rPr>
              <w:t xml:space="preserve"> </w:t>
            </w:r>
            <w:r w:rsidRPr="00BA0250">
              <w:rPr>
                <w:rFonts w:ascii="Tahoma" w:eastAsia="Calibri" w:hAnsi="Calibri"/>
                <w:b/>
                <w:spacing w:val="15"/>
                <w:szCs w:val="22"/>
                <w:bdr w:val="none" w:sz="0" w:space="0" w:color="auto"/>
              </w:rPr>
              <w:t>SCHOLARS</w:t>
            </w:r>
            <w:r w:rsidRPr="00BA0250">
              <w:rPr>
                <w:rFonts w:ascii="Tahoma" w:eastAsia="Calibri" w:hAnsi="Calibri"/>
                <w:b/>
                <w:spacing w:val="39"/>
                <w:szCs w:val="22"/>
                <w:bdr w:val="none" w:sz="0" w:space="0" w:color="auto"/>
              </w:rPr>
              <w:t xml:space="preserve"> </w:t>
            </w:r>
            <w:r w:rsidRPr="00BA0250">
              <w:rPr>
                <w:rFonts w:ascii="Tahoma" w:eastAsia="Calibri" w:hAnsi="Calibri"/>
                <w:b/>
                <w:spacing w:val="15"/>
                <w:szCs w:val="22"/>
                <w:bdr w:val="none" w:sz="0" w:space="0" w:color="auto"/>
              </w:rPr>
              <w:t>PROGRAM</w:t>
            </w:r>
            <w:r w:rsidRPr="00BA0250">
              <w:rPr>
                <w:rFonts w:ascii="Tahoma" w:eastAsia="Calibri" w:hAnsi="Calibri"/>
                <w:b/>
                <w:spacing w:val="39"/>
                <w:szCs w:val="22"/>
                <w:bdr w:val="none" w:sz="0" w:space="0" w:color="auto"/>
              </w:rPr>
              <w:t xml:space="preserve"> </w:t>
            </w:r>
            <w:r w:rsidRPr="00BA0250">
              <w:rPr>
                <w:rFonts w:ascii="Tahoma" w:eastAsia="Calibri" w:hAnsi="Calibri"/>
                <w:b/>
                <w:spacing w:val="16"/>
                <w:szCs w:val="22"/>
                <w:bdr w:val="none" w:sz="0" w:space="0" w:color="auto"/>
              </w:rPr>
              <w:t>NOMINATION</w:t>
            </w:r>
            <w:r w:rsidRPr="00BA0250">
              <w:rPr>
                <w:rFonts w:ascii="Tahoma" w:eastAsia="Calibri" w:hAnsi="Calibri"/>
                <w:b/>
                <w:spacing w:val="43"/>
                <w:szCs w:val="22"/>
                <w:bdr w:val="none" w:sz="0" w:space="0" w:color="auto"/>
              </w:rPr>
              <w:t xml:space="preserve"> </w:t>
            </w:r>
            <w:r w:rsidRPr="00BA0250">
              <w:rPr>
                <w:rFonts w:ascii="Tahoma" w:eastAsia="Calibri" w:hAnsi="Calibri"/>
                <w:b/>
                <w:spacing w:val="19"/>
                <w:szCs w:val="22"/>
                <w:bdr w:val="none" w:sz="0" w:space="0" w:color="auto"/>
              </w:rPr>
              <w:t>FORM</w:t>
            </w:r>
          </w:p>
          <w:p w14:paraId="05D050D1"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78"/>
              <w:ind w:left="20"/>
              <w:jc w:val="center"/>
              <w:rPr>
                <w:rFonts w:ascii="Tahoma" w:eastAsia="Tahoma" w:hAnsi="Tahoma" w:cs="Tahoma"/>
                <w:b/>
                <w:sz w:val="16"/>
                <w:szCs w:val="16"/>
                <w:bdr w:val="none" w:sz="0" w:space="0" w:color="auto"/>
              </w:rPr>
            </w:pPr>
            <w:r w:rsidRPr="00BA0250">
              <w:rPr>
                <w:rFonts w:ascii="Tahoma" w:eastAsia="Calibri" w:hAnsi="Calibri"/>
                <w:b/>
                <w:color w:val="FF0000"/>
                <w:spacing w:val="8"/>
                <w:sz w:val="16"/>
                <w:szCs w:val="22"/>
                <w:bdr w:val="none" w:sz="0" w:space="0" w:color="auto"/>
              </w:rPr>
              <w:t>DEADLINE:</w:t>
            </w:r>
            <w:r w:rsidRPr="00BA0250">
              <w:rPr>
                <w:rFonts w:ascii="Tahoma" w:eastAsia="Calibri" w:hAnsi="Calibri"/>
                <w:b/>
                <w:color w:val="FF0000"/>
                <w:spacing w:val="20"/>
                <w:sz w:val="16"/>
                <w:szCs w:val="22"/>
                <w:bdr w:val="none" w:sz="0" w:space="0" w:color="auto"/>
              </w:rPr>
              <w:t xml:space="preserve"> </w:t>
            </w:r>
            <w:r w:rsidRPr="00BA0250">
              <w:rPr>
                <w:rFonts w:ascii="Tahoma" w:eastAsia="Calibri" w:hAnsi="Calibri"/>
                <w:b/>
                <w:color w:val="FF0000"/>
                <w:spacing w:val="5"/>
                <w:sz w:val="16"/>
                <w:szCs w:val="22"/>
                <w:bdr w:val="none" w:sz="0" w:space="0" w:color="auto"/>
              </w:rPr>
              <w:t>19</w:t>
            </w:r>
            <w:r w:rsidRPr="00BA0250">
              <w:rPr>
                <w:rFonts w:ascii="Tahoma" w:eastAsia="Calibri" w:hAnsi="Calibri"/>
                <w:b/>
                <w:color w:val="FF0000"/>
                <w:spacing w:val="20"/>
                <w:sz w:val="16"/>
                <w:szCs w:val="22"/>
                <w:bdr w:val="none" w:sz="0" w:space="0" w:color="auto"/>
              </w:rPr>
              <w:t xml:space="preserve"> </w:t>
            </w:r>
            <w:r w:rsidRPr="00BA0250">
              <w:rPr>
                <w:rFonts w:ascii="Tahoma" w:eastAsia="Calibri" w:hAnsi="Calibri"/>
                <w:b/>
                <w:color w:val="FF0000"/>
                <w:spacing w:val="8"/>
                <w:sz w:val="16"/>
                <w:szCs w:val="22"/>
                <w:bdr w:val="none" w:sz="0" w:space="0" w:color="auto"/>
              </w:rPr>
              <w:t>December</w:t>
            </w:r>
            <w:r w:rsidRPr="00BA0250">
              <w:rPr>
                <w:rFonts w:ascii="Tahoma" w:eastAsia="Calibri" w:hAnsi="Calibri"/>
                <w:b/>
                <w:color w:val="FF0000"/>
                <w:spacing w:val="19"/>
                <w:sz w:val="16"/>
                <w:szCs w:val="22"/>
                <w:bdr w:val="none" w:sz="0" w:space="0" w:color="auto"/>
              </w:rPr>
              <w:t xml:space="preserve"> </w:t>
            </w:r>
            <w:r w:rsidRPr="00BA0250">
              <w:rPr>
                <w:rFonts w:ascii="Tahoma" w:eastAsia="Calibri" w:hAnsi="Calibri"/>
                <w:b/>
                <w:color w:val="FF0000"/>
                <w:spacing w:val="10"/>
                <w:sz w:val="16"/>
                <w:szCs w:val="22"/>
                <w:bdr w:val="none" w:sz="0" w:space="0" w:color="auto"/>
              </w:rPr>
              <w:t>2014</w:t>
            </w:r>
          </w:p>
        </w:tc>
      </w:tr>
      <w:tr w:rsidR="00BA0250" w:rsidRPr="00BA0250" w14:paraId="0B8D1448" w14:textId="77777777" w:rsidTr="00BA0250">
        <w:trPr>
          <w:trHeight w:hRule="exact" w:val="269"/>
        </w:trPr>
        <w:tc>
          <w:tcPr>
            <w:tcW w:w="9360" w:type="dxa"/>
            <w:gridSpan w:val="3"/>
            <w:tcBorders>
              <w:top w:val="single" w:sz="16" w:space="0" w:color="E7E7E7"/>
              <w:left w:val="single" w:sz="5" w:space="0" w:color="9A9A9A"/>
              <w:bottom w:val="single" w:sz="16" w:space="0" w:color="E7E7E7"/>
              <w:right w:val="single" w:sz="5" w:space="0" w:color="9A9A9A"/>
            </w:tcBorders>
            <w:shd w:val="clear" w:color="auto" w:fill="E7E7E7"/>
          </w:tcPr>
          <w:p w14:paraId="0F069BA0"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6"/>
              <w:ind w:left="3061"/>
              <w:rPr>
                <w:rFonts w:ascii="Tahoma" w:eastAsia="Tahoma" w:hAnsi="Tahoma" w:cs="Tahoma"/>
                <w:sz w:val="16"/>
                <w:szCs w:val="16"/>
                <w:bdr w:val="none" w:sz="0" w:space="0" w:color="auto"/>
              </w:rPr>
            </w:pPr>
            <w:r w:rsidRPr="00BA0250">
              <w:rPr>
                <w:rFonts w:ascii="Tahoma" w:eastAsia="Calibri" w:hAnsi="Calibri"/>
                <w:b/>
                <w:spacing w:val="9"/>
                <w:sz w:val="16"/>
                <w:szCs w:val="22"/>
                <w:bdr w:val="none" w:sz="0" w:space="0" w:color="auto"/>
              </w:rPr>
              <w:t>NOMINATING</w:t>
            </w:r>
            <w:r w:rsidRPr="00BA0250">
              <w:rPr>
                <w:rFonts w:ascii="Tahoma" w:eastAsia="Calibri" w:hAnsi="Calibri"/>
                <w:b/>
                <w:spacing w:val="20"/>
                <w:sz w:val="16"/>
                <w:szCs w:val="22"/>
                <w:bdr w:val="none" w:sz="0" w:space="0" w:color="auto"/>
              </w:rPr>
              <w:t xml:space="preserve"> </w:t>
            </w:r>
            <w:r w:rsidRPr="00BA0250">
              <w:rPr>
                <w:rFonts w:ascii="Tahoma" w:eastAsia="Calibri" w:hAnsi="Calibri"/>
                <w:b/>
                <w:spacing w:val="8"/>
                <w:sz w:val="16"/>
                <w:szCs w:val="22"/>
                <w:bdr w:val="none" w:sz="0" w:space="0" w:color="auto"/>
              </w:rPr>
              <w:t>SCIENTIST</w:t>
            </w:r>
            <w:r w:rsidRPr="00BA0250">
              <w:rPr>
                <w:rFonts w:ascii="Tahoma" w:eastAsia="Calibri" w:hAnsi="Calibri"/>
                <w:b/>
                <w:spacing w:val="19"/>
                <w:sz w:val="16"/>
                <w:szCs w:val="22"/>
                <w:bdr w:val="none" w:sz="0" w:space="0" w:color="auto"/>
              </w:rPr>
              <w:t xml:space="preserve"> </w:t>
            </w:r>
            <w:r w:rsidRPr="00BA0250">
              <w:rPr>
                <w:rFonts w:ascii="Tahoma" w:eastAsia="Calibri" w:hAnsi="Calibri"/>
                <w:b/>
                <w:spacing w:val="8"/>
                <w:sz w:val="16"/>
                <w:szCs w:val="22"/>
                <w:bdr w:val="none" w:sz="0" w:space="0" w:color="auto"/>
              </w:rPr>
              <w:t>INFORMATION</w:t>
            </w:r>
          </w:p>
        </w:tc>
      </w:tr>
      <w:tr w:rsidR="00BA0250" w:rsidRPr="00BA0250" w14:paraId="15D5493E" w14:textId="77777777" w:rsidTr="00BA0250">
        <w:trPr>
          <w:trHeight w:hRule="exact" w:val="648"/>
        </w:trPr>
        <w:tc>
          <w:tcPr>
            <w:tcW w:w="9360" w:type="dxa"/>
            <w:gridSpan w:val="3"/>
            <w:tcBorders>
              <w:top w:val="single" w:sz="16" w:space="0" w:color="E7E7E7"/>
              <w:left w:val="single" w:sz="5" w:space="0" w:color="9A9A9A"/>
              <w:bottom w:val="single" w:sz="5" w:space="0" w:color="9A9A9A"/>
              <w:right w:val="single" w:sz="5" w:space="0" w:color="9A9A9A"/>
            </w:tcBorders>
          </w:tcPr>
          <w:p w14:paraId="3E4FC8C0"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4"/>
              <w:ind w:left="109"/>
              <w:rPr>
                <w:rFonts w:ascii="Tahoma" w:eastAsia="Tahoma" w:hAnsi="Tahoma" w:cs="Tahoma"/>
                <w:sz w:val="16"/>
                <w:szCs w:val="16"/>
                <w:bdr w:val="none" w:sz="0" w:space="0" w:color="auto"/>
              </w:rPr>
            </w:pPr>
            <w:r w:rsidRPr="00BA0250">
              <w:rPr>
                <w:rFonts w:ascii="Tahoma" w:eastAsia="Calibri" w:hAnsi="Calibri"/>
                <w:spacing w:val="7"/>
                <w:sz w:val="16"/>
                <w:szCs w:val="22"/>
                <w:bdr w:val="none" w:sz="0" w:space="0" w:color="auto"/>
              </w:rPr>
              <w:t>Surname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7"/>
                <w:sz w:val="16"/>
                <w:szCs w:val="22"/>
                <w:bdr w:val="none" w:sz="0" w:space="0" w:color="auto"/>
              </w:rPr>
              <w:t>(family</w:t>
            </w:r>
            <w:r w:rsidRPr="00BA0250">
              <w:rPr>
                <w:rFonts w:ascii="Tahoma" w:eastAsia="Calibri" w:hAnsi="Calibri"/>
                <w:spacing w:val="21"/>
                <w:sz w:val="16"/>
                <w:szCs w:val="22"/>
                <w:bdr w:val="none" w:sz="0" w:space="0" w:color="auto"/>
              </w:rPr>
              <w:t xml:space="preserve"> </w:t>
            </w:r>
            <w:r w:rsidRPr="00BA0250">
              <w:rPr>
                <w:rFonts w:ascii="Tahoma" w:eastAsia="Calibri" w:hAnsi="Calibri"/>
                <w:spacing w:val="7"/>
                <w:sz w:val="16"/>
                <w:szCs w:val="22"/>
                <w:bdr w:val="none" w:sz="0" w:space="0" w:color="auto"/>
              </w:rPr>
              <w:t>name):</w:t>
            </w:r>
          </w:p>
        </w:tc>
      </w:tr>
      <w:tr w:rsidR="00BA0250" w:rsidRPr="00BA0250" w14:paraId="3B740418" w14:textId="77777777" w:rsidTr="00BA0250">
        <w:trPr>
          <w:trHeight w:hRule="exact" w:val="677"/>
        </w:trPr>
        <w:tc>
          <w:tcPr>
            <w:tcW w:w="3028" w:type="dxa"/>
            <w:tcBorders>
              <w:top w:val="single" w:sz="5" w:space="0" w:color="9A9A9A"/>
              <w:left w:val="single" w:sz="5" w:space="0" w:color="9A9A9A"/>
              <w:bottom w:val="single" w:sz="5" w:space="0" w:color="9A9A9A"/>
              <w:right w:val="nil"/>
            </w:tcBorders>
          </w:tcPr>
          <w:p w14:paraId="32677AAF"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43"/>
              <w:ind w:left="109"/>
              <w:rPr>
                <w:rFonts w:ascii="Tahoma" w:eastAsia="Tahoma" w:hAnsi="Tahoma" w:cs="Tahoma"/>
                <w:sz w:val="16"/>
                <w:szCs w:val="16"/>
                <w:bdr w:val="none" w:sz="0" w:space="0" w:color="auto"/>
              </w:rPr>
            </w:pPr>
            <w:r w:rsidRPr="00BA0250">
              <w:rPr>
                <w:rFonts w:ascii="Tahoma" w:eastAsia="Calibri" w:hAnsi="Calibri"/>
                <w:spacing w:val="7"/>
                <w:sz w:val="16"/>
                <w:szCs w:val="22"/>
                <w:bdr w:val="none" w:sz="0" w:space="0" w:color="auto"/>
              </w:rPr>
              <w:t>First</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6"/>
                <w:sz w:val="16"/>
                <w:szCs w:val="22"/>
                <w:bdr w:val="none" w:sz="0" w:space="0" w:color="auto"/>
              </w:rPr>
              <w:t>Name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8"/>
                <w:sz w:val="16"/>
                <w:szCs w:val="22"/>
                <w:bdr w:val="none" w:sz="0" w:space="0" w:color="auto"/>
              </w:rPr>
              <w:t>(personal</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7"/>
                <w:sz w:val="16"/>
                <w:szCs w:val="22"/>
                <w:bdr w:val="none" w:sz="0" w:space="0" w:color="auto"/>
              </w:rPr>
              <w:t>name):</w:t>
            </w:r>
          </w:p>
        </w:tc>
        <w:tc>
          <w:tcPr>
            <w:tcW w:w="2521" w:type="dxa"/>
            <w:tcBorders>
              <w:top w:val="single" w:sz="5" w:space="0" w:color="9A9A9A"/>
              <w:left w:val="nil"/>
              <w:bottom w:val="single" w:sz="5" w:space="0" w:color="9A9A9A"/>
              <w:right w:val="single" w:sz="5" w:space="0" w:color="9A9A9A"/>
            </w:tcBorders>
          </w:tcPr>
          <w:p w14:paraId="46DA5707"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2"/>
                <w:szCs w:val="22"/>
                <w:bdr w:val="none" w:sz="0" w:space="0" w:color="auto"/>
              </w:rPr>
            </w:pPr>
          </w:p>
        </w:tc>
        <w:tc>
          <w:tcPr>
            <w:tcW w:w="3811" w:type="dxa"/>
            <w:tcBorders>
              <w:top w:val="single" w:sz="5" w:space="0" w:color="9A9A9A"/>
              <w:left w:val="single" w:sz="5" w:space="0" w:color="9A9A9A"/>
              <w:bottom w:val="single" w:sz="5" w:space="0" w:color="9A9A9A"/>
              <w:right w:val="single" w:sz="5" w:space="0" w:color="9A9A9A"/>
            </w:tcBorders>
          </w:tcPr>
          <w:p w14:paraId="41497E03"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43"/>
              <w:ind w:left="109"/>
              <w:rPr>
                <w:rFonts w:ascii="Tahoma" w:eastAsia="Tahoma" w:hAnsi="Tahoma" w:cs="Tahoma"/>
                <w:sz w:val="16"/>
                <w:szCs w:val="16"/>
                <w:bdr w:val="none" w:sz="0" w:space="0" w:color="auto"/>
              </w:rPr>
            </w:pPr>
            <w:r w:rsidRPr="00BA0250">
              <w:rPr>
                <w:rFonts w:ascii="Tahoma" w:eastAsia="Calibri" w:hAnsi="Calibri"/>
                <w:spacing w:val="8"/>
                <w:sz w:val="16"/>
                <w:szCs w:val="22"/>
                <w:bdr w:val="none" w:sz="0" w:space="0" w:color="auto"/>
              </w:rPr>
              <w:t>S</w:t>
            </w:r>
            <w:r w:rsidRPr="00BA0250">
              <w:rPr>
                <w:rFonts w:ascii="Tahoma" w:eastAsia="Calibri" w:hAnsi="Calibri"/>
                <w:spacing w:val="9"/>
                <w:sz w:val="16"/>
                <w:szCs w:val="22"/>
                <w:bdr w:val="none" w:sz="0" w:space="0" w:color="auto"/>
              </w:rPr>
              <w:t>ec</w:t>
            </w:r>
            <w:r w:rsidRPr="00BA0250">
              <w:rPr>
                <w:rFonts w:ascii="Tahoma" w:eastAsia="Calibri" w:hAnsi="Calibri"/>
                <w:spacing w:val="8"/>
                <w:sz w:val="16"/>
                <w:szCs w:val="22"/>
                <w:bdr w:val="none" w:sz="0" w:space="0" w:color="auto"/>
              </w:rPr>
              <w:t>on</w:t>
            </w:r>
            <w:r w:rsidRPr="00BA0250">
              <w:rPr>
                <w:rFonts w:ascii="Tahoma" w:eastAsia="Calibri" w:hAnsi="Calibri"/>
                <w:sz w:val="16"/>
                <w:szCs w:val="22"/>
                <w:bdr w:val="none" w:sz="0" w:space="0" w:color="auto"/>
              </w:rPr>
              <w:t>d</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10"/>
                <w:sz w:val="16"/>
                <w:szCs w:val="22"/>
                <w:bdr w:val="none" w:sz="0" w:space="0" w:color="auto"/>
              </w:rPr>
              <w:t>N</w:t>
            </w:r>
            <w:r w:rsidRPr="00BA0250">
              <w:rPr>
                <w:rFonts w:ascii="Tahoma" w:eastAsia="Calibri" w:hAnsi="Calibri"/>
                <w:spacing w:val="9"/>
                <w:sz w:val="16"/>
                <w:szCs w:val="22"/>
                <w:bdr w:val="none" w:sz="0" w:space="0" w:color="auto"/>
              </w:rPr>
              <w:t>a</w:t>
            </w:r>
            <w:r w:rsidRPr="00BA0250">
              <w:rPr>
                <w:rFonts w:ascii="Tahoma" w:eastAsia="Calibri" w:hAnsi="Calibri"/>
                <w:spacing w:val="8"/>
                <w:sz w:val="16"/>
                <w:szCs w:val="22"/>
                <w:bdr w:val="none" w:sz="0" w:space="0" w:color="auto"/>
              </w:rPr>
              <w:t>m</w:t>
            </w:r>
            <w:r w:rsidRPr="00BA0250">
              <w:rPr>
                <w:rFonts w:ascii="Tahoma" w:eastAsia="Calibri" w:hAnsi="Calibri"/>
                <w:spacing w:val="9"/>
                <w:sz w:val="16"/>
                <w:szCs w:val="22"/>
                <w:bdr w:val="none" w:sz="0" w:space="0" w:color="auto"/>
              </w:rPr>
              <w:t>e:</w:t>
            </w:r>
          </w:p>
        </w:tc>
      </w:tr>
      <w:tr w:rsidR="00BA0250" w:rsidRPr="00BA0250" w14:paraId="310D3964" w14:textId="77777777" w:rsidTr="00BA0250">
        <w:trPr>
          <w:trHeight w:hRule="exact" w:val="842"/>
        </w:trPr>
        <w:tc>
          <w:tcPr>
            <w:tcW w:w="9360" w:type="dxa"/>
            <w:gridSpan w:val="3"/>
            <w:tcBorders>
              <w:top w:val="single" w:sz="5" w:space="0" w:color="9A9A9A"/>
              <w:left w:val="single" w:sz="5" w:space="0" w:color="9A9A9A"/>
              <w:bottom w:val="single" w:sz="5" w:space="0" w:color="9A9A9A"/>
              <w:right w:val="single" w:sz="5" w:space="0" w:color="9A9A9A"/>
            </w:tcBorders>
          </w:tcPr>
          <w:p w14:paraId="6CCDDFBD"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28"/>
              <w:ind w:left="109"/>
              <w:rPr>
                <w:rFonts w:ascii="Tahoma" w:eastAsia="Tahoma" w:hAnsi="Tahoma" w:cs="Tahoma"/>
                <w:sz w:val="16"/>
                <w:szCs w:val="16"/>
                <w:bdr w:val="none" w:sz="0" w:space="0" w:color="auto"/>
              </w:rPr>
            </w:pPr>
            <w:r w:rsidRPr="00BA0250">
              <w:rPr>
                <w:rFonts w:ascii="Tahoma" w:eastAsia="Calibri" w:hAnsi="Calibri"/>
                <w:spacing w:val="7"/>
                <w:sz w:val="16"/>
                <w:szCs w:val="22"/>
                <w:bdr w:val="none" w:sz="0" w:space="0" w:color="auto"/>
              </w:rPr>
              <w:t>Mailing</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8"/>
                <w:sz w:val="16"/>
                <w:szCs w:val="22"/>
                <w:bdr w:val="none" w:sz="0" w:space="0" w:color="auto"/>
              </w:rPr>
              <w:t>Address:</w:t>
            </w:r>
          </w:p>
        </w:tc>
      </w:tr>
      <w:tr w:rsidR="00BA0250" w:rsidRPr="00BA0250" w14:paraId="186FF31C" w14:textId="77777777" w:rsidTr="00BA0250">
        <w:trPr>
          <w:trHeight w:hRule="exact" w:val="646"/>
        </w:trPr>
        <w:tc>
          <w:tcPr>
            <w:tcW w:w="3028" w:type="dxa"/>
            <w:tcBorders>
              <w:top w:val="single" w:sz="5" w:space="0" w:color="9A9A9A"/>
              <w:left w:val="single" w:sz="5" w:space="0" w:color="9A9A9A"/>
              <w:bottom w:val="single" w:sz="5" w:space="0" w:color="9A9A9A"/>
              <w:right w:val="nil"/>
            </w:tcBorders>
          </w:tcPr>
          <w:p w14:paraId="635F822D"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26"/>
              <w:ind w:left="109"/>
              <w:rPr>
                <w:rFonts w:ascii="Tahoma" w:eastAsia="Tahoma" w:hAnsi="Tahoma" w:cs="Tahoma"/>
                <w:sz w:val="16"/>
                <w:szCs w:val="16"/>
                <w:bdr w:val="none" w:sz="0" w:space="0" w:color="auto"/>
              </w:rPr>
            </w:pPr>
            <w:r w:rsidRPr="00BA0250">
              <w:rPr>
                <w:rFonts w:ascii="Tahoma" w:eastAsia="Calibri" w:hAnsi="Calibri"/>
                <w:spacing w:val="8"/>
                <w:sz w:val="16"/>
                <w:szCs w:val="22"/>
                <w:bdr w:val="none" w:sz="0" w:space="0" w:color="auto"/>
              </w:rPr>
              <w:t>Telephone:</w:t>
            </w:r>
          </w:p>
        </w:tc>
        <w:tc>
          <w:tcPr>
            <w:tcW w:w="2521" w:type="dxa"/>
            <w:tcBorders>
              <w:top w:val="single" w:sz="5" w:space="0" w:color="9A9A9A"/>
              <w:left w:val="nil"/>
              <w:bottom w:val="single" w:sz="5" w:space="0" w:color="9A9A9A"/>
              <w:right w:val="nil"/>
            </w:tcBorders>
          </w:tcPr>
          <w:p w14:paraId="6211D1CF"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26"/>
              <w:ind w:left="408"/>
              <w:rPr>
                <w:rFonts w:ascii="Tahoma" w:eastAsia="Tahoma" w:hAnsi="Tahoma" w:cs="Tahoma"/>
                <w:sz w:val="16"/>
                <w:szCs w:val="16"/>
                <w:bdr w:val="none" w:sz="0" w:space="0" w:color="auto"/>
              </w:rPr>
            </w:pPr>
            <w:r w:rsidRPr="00BA0250">
              <w:rPr>
                <w:rFonts w:ascii="Tahoma" w:eastAsia="Calibri" w:hAnsi="Calibri"/>
                <w:spacing w:val="7"/>
                <w:sz w:val="16"/>
                <w:szCs w:val="22"/>
                <w:bdr w:val="none" w:sz="0" w:space="0" w:color="auto"/>
              </w:rPr>
              <w:t>Email</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7"/>
                <w:sz w:val="16"/>
                <w:szCs w:val="22"/>
                <w:bdr w:val="none" w:sz="0" w:space="0" w:color="auto"/>
              </w:rPr>
              <w:t>Address:</w:t>
            </w:r>
          </w:p>
        </w:tc>
        <w:tc>
          <w:tcPr>
            <w:tcW w:w="3811" w:type="dxa"/>
            <w:tcBorders>
              <w:top w:val="single" w:sz="5" w:space="0" w:color="9A9A9A"/>
              <w:left w:val="nil"/>
              <w:bottom w:val="single" w:sz="5" w:space="0" w:color="9A9A9A"/>
              <w:right w:val="single" w:sz="5" w:space="0" w:color="9A9A9A"/>
            </w:tcBorders>
          </w:tcPr>
          <w:p w14:paraId="60AAEDC1"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2"/>
                <w:szCs w:val="22"/>
                <w:bdr w:val="none" w:sz="0" w:space="0" w:color="auto"/>
              </w:rPr>
            </w:pPr>
          </w:p>
        </w:tc>
      </w:tr>
      <w:tr w:rsidR="00BA0250" w:rsidRPr="00BA0250" w14:paraId="45DFCE29" w14:textId="77777777" w:rsidTr="00BA0250">
        <w:trPr>
          <w:trHeight w:hRule="exact" w:val="1034"/>
        </w:trPr>
        <w:tc>
          <w:tcPr>
            <w:tcW w:w="3028" w:type="dxa"/>
            <w:tcBorders>
              <w:top w:val="single" w:sz="5" w:space="0" w:color="9A9A9A"/>
              <w:left w:val="single" w:sz="5" w:space="0" w:color="9A9A9A"/>
              <w:bottom w:val="single" w:sz="5" w:space="0" w:color="9A9A9A"/>
              <w:right w:val="nil"/>
            </w:tcBorders>
          </w:tcPr>
          <w:p w14:paraId="19CE4587"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28"/>
              <w:ind w:left="109" w:right="37"/>
              <w:rPr>
                <w:rFonts w:ascii="Tahoma" w:eastAsia="Tahoma" w:hAnsi="Tahoma" w:cs="Tahoma"/>
                <w:sz w:val="16"/>
                <w:szCs w:val="16"/>
                <w:bdr w:val="none" w:sz="0" w:space="0" w:color="auto"/>
              </w:rPr>
            </w:pPr>
            <w:r w:rsidRPr="00BA0250">
              <w:rPr>
                <w:rFonts w:ascii="Tahoma" w:eastAsia="Calibri" w:hAnsi="Calibri"/>
                <w:spacing w:val="6"/>
                <w:sz w:val="16"/>
                <w:szCs w:val="22"/>
                <w:bdr w:val="none" w:sz="0" w:space="0" w:color="auto"/>
              </w:rPr>
              <w:t>Name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4"/>
                <w:sz w:val="16"/>
                <w:szCs w:val="22"/>
                <w:bdr w:val="none" w:sz="0" w:space="0" w:color="auto"/>
              </w:rPr>
              <w:t>of</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8"/>
                <w:sz w:val="16"/>
                <w:szCs w:val="22"/>
                <w:bdr w:val="none" w:sz="0" w:space="0" w:color="auto"/>
              </w:rPr>
              <w:t>Research</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8"/>
                <w:sz w:val="16"/>
                <w:szCs w:val="22"/>
                <w:bdr w:val="none" w:sz="0" w:space="0" w:color="auto"/>
              </w:rPr>
              <w:t>Institution</w:t>
            </w:r>
            <w:r w:rsidRPr="00BA0250">
              <w:rPr>
                <w:rFonts w:ascii="Tahoma" w:eastAsia="Calibri" w:hAnsi="Calibri"/>
                <w:spacing w:val="21"/>
                <w:sz w:val="16"/>
                <w:szCs w:val="22"/>
                <w:bdr w:val="none" w:sz="0" w:space="0" w:color="auto"/>
              </w:rPr>
              <w:t xml:space="preserve"> </w:t>
            </w:r>
            <w:r w:rsidRPr="00BA0250">
              <w:rPr>
                <w:rFonts w:ascii="Tahoma" w:eastAsia="Calibri" w:hAnsi="Calibri"/>
                <w:spacing w:val="7"/>
                <w:sz w:val="16"/>
                <w:szCs w:val="22"/>
                <w:bdr w:val="none" w:sz="0" w:space="0" w:color="auto"/>
              </w:rPr>
              <w:t>where</w:t>
            </w:r>
            <w:r w:rsidRPr="00BA0250">
              <w:rPr>
                <w:rFonts w:ascii="Tahoma" w:eastAsia="Calibri" w:hAnsi="Calibri"/>
                <w:spacing w:val="30"/>
                <w:sz w:val="16"/>
                <w:szCs w:val="22"/>
                <w:bdr w:val="none" w:sz="0" w:space="0" w:color="auto"/>
              </w:rPr>
              <w:t xml:space="preserve"> </w:t>
            </w:r>
            <w:r w:rsidRPr="00BA0250">
              <w:rPr>
                <w:rFonts w:ascii="Tahoma" w:eastAsia="Calibri" w:hAnsi="Calibri"/>
                <w:spacing w:val="7"/>
                <w:sz w:val="16"/>
                <w:szCs w:val="22"/>
                <w:bdr w:val="none" w:sz="0" w:space="0" w:color="auto"/>
              </w:rPr>
              <w:t>employed:</w:t>
            </w:r>
          </w:p>
        </w:tc>
        <w:tc>
          <w:tcPr>
            <w:tcW w:w="2521" w:type="dxa"/>
            <w:tcBorders>
              <w:top w:val="single" w:sz="5" w:space="0" w:color="9A9A9A"/>
              <w:left w:val="nil"/>
              <w:bottom w:val="single" w:sz="5" w:space="0" w:color="9A9A9A"/>
              <w:right w:val="nil"/>
            </w:tcBorders>
          </w:tcPr>
          <w:p w14:paraId="194E030B"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28"/>
              <w:ind w:left="408"/>
              <w:rPr>
                <w:rFonts w:ascii="Tahoma" w:eastAsia="Tahoma" w:hAnsi="Tahoma" w:cs="Tahoma"/>
                <w:sz w:val="16"/>
                <w:szCs w:val="16"/>
                <w:bdr w:val="none" w:sz="0" w:space="0" w:color="auto"/>
              </w:rPr>
            </w:pPr>
            <w:r w:rsidRPr="00BA0250">
              <w:rPr>
                <w:rFonts w:ascii="Tahoma" w:eastAsia="Calibri" w:hAnsi="Calibri"/>
                <w:spacing w:val="8"/>
                <w:sz w:val="16"/>
                <w:szCs w:val="22"/>
                <w:bdr w:val="none" w:sz="0" w:space="0" w:color="auto"/>
              </w:rPr>
              <w:t>Position:</w:t>
            </w:r>
          </w:p>
        </w:tc>
        <w:tc>
          <w:tcPr>
            <w:tcW w:w="3811" w:type="dxa"/>
            <w:tcBorders>
              <w:top w:val="single" w:sz="5" w:space="0" w:color="9A9A9A"/>
              <w:left w:val="nil"/>
              <w:bottom w:val="single" w:sz="5" w:space="0" w:color="9A9A9A"/>
              <w:right w:val="single" w:sz="5" w:space="0" w:color="9A9A9A"/>
            </w:tcBorders>
          </w:tcPr>
          <w:p w14:paraId="60D77CE9"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28"/>
              <w:ind w:left="950" w:right="917"/>
              <w:rPr>
                <w:rFonts w:ascii="Tahoma" w:eastAsia="Tahoma" w:hAnsi="Tahoma" w:cs="Tahoma"/>
                <w:sz w:val="16"/>
                <w:szCs w:val="16"/>
                <w:bdr w:val="none" w:sz="0" w:space="0" w:color="auto"/>
              </w:rPr>
            </w:pPr>
            <w:r w:rsidRPr="00BA0250">
              <w:rPr>
                <w:rFonts w:ascii="Tahoma" w:eastAsia="Calibri" w:hAnsi="Calibri"/>
                <w:spacing w:val="8"/>
                <w:sz w:val="16"/>
                <w:szCs w:val="22"/>
                <w:bdr w:val="none" w:sz="0" w:space="0" w:color="auto"/>
              </w:rPr>
              <w:t>Research</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7"/>
                <w:sz w:val="16"/>
                <w:szCs w:val="22"/>
                <w:bdr w:val="none" w:sz="0" w:space="0" w:color="auto"/>
              </w:rPr>
              <w:t>focus</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4"/>
                <w:sz w:val="16"/>
                <w:szCs w:val="22"/>
                <w:bdr w:val="none" w:sz="0" w:space="0" w:color="auto"/>
              </w:rPr>
              <w:t>on</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7"/>
                <w:sz w:val="16"/>
                <w:szCs w:val="22"/>
                <w:bdr w:val="none" w:sz="0" w:space="0" w:color="auto"/>
              </w:rPr>
              <w:t>Grain</w:t>
            </w:r>
            <w:r w:rsidRPr="00BA0250">
              <w:rPr>
                <w:rFonts w:ascii="Tahoma" w:eastAsia="Calibri" w:hAnsi="Calibri"/>
                <w:spacing w:val="24"/>
                <w:sz w:val="16"/>
                <w:szCs w:val="22"/>
                <w:bdr w:val="none" w:sz="0" w:space="0" w:color="auto"/>
              </w:rPr>
              <w:t xml:space="preserve"> </w:t>
            </w:r>
            <w:r w:rsidRPr="00BA0250">
              <w:rPr>
                <w:rFonts w:ascii="Tahoma" w:eastAsia="Calibri" w:hAnsi="Calibri"/>
                <w:spacing w:val="7"/>
                <w:sz w:val="16"/>
                <w:szCs w:val="22"/>
                <w:bdr w:val="none" w:sz="0" w:space="0" w:color="auto"/>
              </w:rPr>
              <w:t>Legumes:</w:t>
            </w:r>
          </w:p>
        </w:tc>
      </w:tr>
    </w:tbl>
    <w:p w14:paraId="35F4DABB"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p w14:paraId="0D77F7A0"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1"/>
        <w:rPr>
          <w:rFonts w:eastAsia="Times New Roman"/>
          <w:sz w:val="15"/>
          <w:szCs w:val="15"/>
          <w:bdr w:val="none" w:sz="0" w:space="0" w:color="auto"/>
        </w:rPr>
      </w:pPr>
    </w:p>
    <w:tbl>
      <w:tblPr>
        <w:tblW w:w="0" w:type="auto"/>
        <w:tblInd w:w="94" w:type="dxa"/>
        <w:tblLayout w:type="fixed"/>
        <w:tblCellMar>
          <w:left w:w="0" w:type="dxa"/>
          <w:right w:w="0" w:type="dxa"/>
        </w:tblCellMar>
        <w:tblLook w:val="01E0" w:firstRow="1" w:lastRow="1" w:firstColumn="1" w:lastColumn="1" w:noHBand="0" w:noVBand="0"/>
      </w:tblPr>
      <w:tblGrid>
        <w:gridCol w:w="2470"/>
        <w:gridCol w:w="2766"/>
        <w:gridCol w:w="4125"/>
      </w:tblGrid>
      <w:tr w:rsidR="00BA0250" w:rsidRPr="00BA0250" w14:paraId="58F5537E" w14:textId="77777777" w:rsidTr="00BA0250">
        <w:trPr>
          <w:trHeight w:hRule="exact" w:val="269"/>
        </w:trPr>
        <w:tc>
          <w:tcPr>
            <w:tcW w:w="9360" w:type="dxa"/>
            <w:gridSpan w:val="3"/>
            <w:tcBorders>
              <w:top w:val="single" w:sz="16" w:space="0" w:color="E7E7E7"/>
              <w:left w:val="single" w:sz="5" w:space="0" w:color="9A9A9A"/>
              <w:bottom w:val="single" w:sz="16" w:space="0" w:color="E7E7E7"/>
              <w:right w:val="single" w:sz="5" w:space="0" w:color="9A9A9A"/>
            </w:tcBorders>
            <w:shd w:val="clear" w:color="auto" w:fill="E7E7E7"/>
          </w:tcPr>
          <w:p w14:paraId="4E6377BC"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6"/>
              <w:ind w:left="3066"/>
              <w:rPr>
                <w:rFonts w:ascii="Tahoma" w:eastAsia="Tahoma" w:hAnsi="Tahoma" w:cs="Tahoma"/>
                <w:sz w:val="16"/>
                <w:szCs w:val="16"/>
                <w:bdr w:val="none" w:sz="0" w:space="0" w:color="auto"/>
              </w:rPr>
            </w:pPr>
            <w:r w:rsidRPr="00BA0250">
              <w:rPr>
                <w:rFonts w:ascii="Tahoma" w:eastAsia="Calibri" w:hAnsi="Calibri"/>
                <w:b/>
                <w:spacing w:val="6"/>
                <w:sz w:val="16"/>
                <w:szCs w:val="22"/>
                <w:bdr w:val="none" w:sz="0" w:space="0" w:color="auto"/>
              </w:rPr>
              <w:t>NOMINATED</w:t>
            </w:r>
            <w:r w:rsidRPr="00BA0250">
              <w:rPr>
                <w:rFonts w:ascii="Tahoma" w:eastAsia="Calibri" w:hAnsi="Calibri"/>
                <w:b/>
                <w:spacing w:val="18"/>
                <w:sz w:val="16"/>
                <w:szCs w:val="22"/>
                <w:bdr w:val="none" w:sz="0" w:space="0" w:color="auto"/>
              </w:rPr>
              <w:t xml:space="preserve"> </w:t>
            </w:r>
            <w:r w:rsidRPr="00BA0250">
              <w:rPr>
                <w:rFonts w:ascii="Tahoma" w:eastAsia="Calibri" w:hAnsi="Calibri"/>
                <w:b/>
                <w:spacing w:val="7"/>
                <w:sz w:val="16"/>
                <w:szCs w:val="22"/>
                <w:bdr w:val="none" w:sz="0" w:space="0" w:color="auto"/>
              </w:rPr>
              <w:t>CANDIDATE</w:t>
            </w:r>
            <w:r w:rsidRPr="00BA0250">
              <w:rPr>
                <w:rFonts w:ascii="Tahoma" w:eastAsia="Calibri" w:hAnsi="Calibri"/>
                <w:b/>
                <w:spacing w:val="20"/>
                <w:sz w:val="16"/>
                <w:szCs w:val="22"/>
                <w:bdr w:val="none" w:sz="0" w:space="0" w:color="auto"/>
              </w:rPr>
              <w:t xml:space="preserve"> </w:t>
            </w:r>
            <w:r w:rsidRPr="00BA0250">
              <w:rPr>
                <w:rFonts w:ascii="Tahoma" w:eastAsia="Calibri" w:hAnsi="Calibri"/>
                <w:b/>
                <w:spacing w:val="8"/>
                <w:sz w:val="16"/>
                <w:szCs w:val="22"/>
                <w:bdr w:val="none" w:sz="0" w:space="0" w:color="auto"/>
              </w:rPr>
              <w:t>INFORMATION</w:t>
            </w:r>
          </w:p>
        </w:tc>
      </w:tr>
      <w:tr w:rsidR="00BA0250" w:rsidRPr="00BA0250" w14:paraId="10FBDF92" w14:textId="77777777" w:rsidTr="00BA0250">
        <w:trPr>
          <w:trHeight w:hRule="exact" w:val="648"/>
        </w:trPr>
        <w:tc>
          <w:tcPr>
            <w:tcW w:w="9360" w:type="dxa"/>
            <w:gridSpan w:val="3"/>
            <w:tcBorders>
              <w:top w:val="single" w:sz="16" w:space="0" w:color="E7E7E7"/>
              <w:left w:val="single" w:sz="5" w:space="0" w:color="9A9A9A"/>
              <w:bottom w:val="single" w:sz="5" w:space="0" w:color="9A9A9A"/>
              <w:right w:val="single" w:sz="5" w:space="0" w:color="9A9A9A"/>
            </w:tcBorders>
          </w:tcPr>
          <w:p w14:paraId="5690EDB3"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1"/>
              <w:ind w:left="109"/>
              <w:rPr>
                <w:rFonts w:ascii="Tahoma" w:eastAsia="Tahoma" w:hAnsi="Tahoma" w:cs="Tahoma"/>
                <w:sz w:val="16"/>
                <w:szCs w:val="16"/>
                <w:bdr w:val="none" w:sz="0" w:space="0" w:color="auto"/>
              </w:rPr>
            </w:pPr>
            <w:r w:rsidRPr="00BA0250">
              <w:rPr>
                <w:rFonts w:ascii="Tahoma" w:eastAsia="Calibri" w:hAnsi="Calibri"/>
                <w:spacing w:val="7"/>
                <w:sz w:val="16"/>
                <w:szCs w:val="22"/>
                <w:bdr w:val="none" w:sz="0" w:space="0" w:color="auto"/>
              </w:rPr>
              <w:t>Surname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7"/>
                <w:sz w:val="16"/>
                <w:szCs w:val="22"/>
                <w:bdr w:val="none" w:sz="0" w:space="0" w:color="auto"/>
              </w:rPr>
              <w:t>(family</w:t>
            </w:r>
            <w:r w:rsidRPr="00BA0250">
              <w:rPr>
                <w:rFonts w:ascii="Tahoma" w:eastAsia="Calibri" w:hAnsi="Calibri"/>
                <w:spacing w:val="21"/>
                <w:sz w:val="16"/>
                <w:szCs w:val="22"/>
                <w:bdr w:val="none" w:sz="0" w:space="0" w:color="auto"/>
              </w:rPr>
              <w:t xml:space="preserve"> </w:t>
            </w:r>
            <w:r w:rsidRPr="00BA0250">
              <w:rPr>
                <w:rFonts w:ascii="Tahoma" w:eastAsia="Calibri" w:hAnsi="Calibri"/>
                <w:spacing w:val="6"/>
                <w:sz w:val="16"/>
                <w:szCs w:val="22"/>
                <w:bdr w:val="none" w:sz="0" w:space="0" w:color="auto"/>
              </w:rPr>
              <w:t>name)</w:t>
            </w:r>
            <w:r w:rsidRPr="00BA0250">
              <w:rPr>
                <w:rFonts w:ascii="Tahoma" w:eastAsia="Calibri" w:hAnsi="Calibri"/>
                <w:spacing w:val="20"/>
                <w:sz w:val="16"/>
                <w:szCs w:val="22"/>
                <w:bdr w:val="none" w:sz="0" w:space="0" w:color="auto"/>
              </w:rPr>
              <w:t xml:space="preserve"> </w:t>
            </w:r>
            <w:r w:rsidRPr="00BA0250">
              <w:rPr>
                <w:rFonts w:ascii="Tahoma" w:eastAsia="Calibri" w:hAnsi="Calibri"/>
                <w:spacing w:val="4"/>
                <w:sz w:val="16"/>
                <w:szCs w:val="22"/>
                <w:bdr w:val="none" w:sz="0" w:space="0" w:color="auto"/>
              </w:rPr>
              <w:t>as</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5"/>
                <w:sz w:val="16"/>
                <w:szCs w:val="22"/>
                <w:bdr w:val="none" w:sz="0" w:space="0" w:color="auto"/>
              </w:rPr>
              <w:t>it</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8"/>
                <w:sz w:val="16"/>
                <w:szCs w:val="22"/>
                <w:bdr w:val="none" w:sz="0" w:space="0" w:color="auto"/>
              </w:rPr>
              <w:t>appears</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4"/>
                <w:sz w:val="16"/>
                <w:szCs w:val="22"/>
                <w:bdr w:val="none" w:sz="0" w:space="0" w:color="auto"/>
              </w:rPr>
              <w:t>on</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8"/>
                <w:sz w:val="16"/>
                <w:szCs w:val="22"/>
                <w:bdr w:val="none" w:sz="0" w:space="0" w:color="auto"/>
              </w:rPr>
              <w:t>passport:</w:t>
            </w:r>
          </w:p>
        </w:tc>
      </w:tr>
      <w:tr w:rsidR="00BA0250" w:rsidRPr="00BA0250" w14:paraId="4391AEAD" w14:textId="77777777" w:rsidTr="00BA0250">
        <w:trPr>
          <w:trHeight w:hRule="exact" w:val="648"/>
        </w:trPr>
        <w:tc>
          <w:tcPr>
            <w:tcW w:w="9360" w:type="dxa"/>
            <w:gridSpan w:val="3"/>
            <w:tcBorders>
              <w:top w:val="single" w:sz="5" w:space="0" w:color="9A9A9A"/>
              <w:left w:val="single" w:sz="5" w:space="0" w:color="9A9A9A"/>
              <w:bottom w:val="single" w:sz="5" w:space="0" w:color="9A9A9A"/>
              <w:right w:val="single" w:sz="5" w:space="0" w:color="9A9A9A"/>
            </w:tcBorders>
          </w:tcPr>
          <w:p w14:paraId="29BC9AF7"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26"/>
              <w:ind w:left="109"/>
              <w:rPr>
                <w:rFonts w:ascii="Tahoma" w:eastAsia="Tahoma" w:hAnsi="Tahoma" w:cs="Tahoma"/>
                <w:sz w:val="16"/>
                <w:szCs w:val="16"/>
                <w:bdr w:val="none" w:sz="0" w:space="0" w:color="auto"/>
              </w:rPr>
            </w:pPr>
            <w:r w:rsidRPr="00BA0250">
              <w:rPr>
                <w:rFonts w:ascii="Tahoma" w:eastAsia="Calibri" w:hAnsi="Calibri"/>
                <w:spacing w:val="7"/>
                <w:sz w:val="16"/>
                <w:szCs w:val="22"/>
                <w:bdr w:val="none" w:sz="0" w:space="0" w:color="auto"/>
              </w:rPr>
              <w:t>First</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6"/>
                <w:sz w:val="16"/>
                <w:szCs w:val="22"/>
                <w:bdr w:val="none" w:sz="0" w:space="0" w:color="auto"/>
              </w:rPr>
              <w:t>Name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4"/>
                <w:sz w:val="16"/>
                <w:szCs w:val="22"/>
                <w:bdr w:val="none" w:sz="0" w:space="0" w:color="auto"/>
              </w:rPr>
              <w:t>as</w:t>
            </w:r>
            <w:r w:rsidRPr="00BA0250">
              <w:rPr>
                <w:rFonts w:ascii="Tahoma" w:eastAsia="Calibri" w:hAnsi="Calibri"/>
                <w:spacing w:val="22"/>
                <w:sz w:val="16"/>
                <w:szCs w:val="22"/>
                <w:bdr w:val="none" w:sz="0" w:space="0" w:color="auto"/>
              </w:rPr>
              <w:t xml:space="preserve"> </w:t>
            </w:r>
            <w:r w:rsidRPr="00BA0250">
              <w:rPr>
                <w:rFonts w:ascii="Tahoma" w:eastAsia="Calibri" w:hAnsi="Calibri"/>
                <w:spacing w:val="4"/>
                <w:sz w:val="16"/>
                <w:szCs w:val="22"/>
                <w:bdr w:val="none" w:sz="0" w:space="0" w:color="auto"/>
              </w:rPr>
              <w:t>it</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8"/>
                <w:sz w:val="16"/>
                <w:szCs w:val="22"/>
                <w:bdr w:val="none" w:sz="0" w:space="0" w:color="auto"/>
              </w:rPr>
              <w:t>appears</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5"/>
                <w:sz w:val="16"/>
                <w:szCs w:val="22"/>
                <w:bdr w:val="none" w:sz="0" w:space="0" w:color="auto"/>
              </w:rPr>
              <w:t>on</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8"/>
                <w:sz w:val="16"/>
                <w:szCs w:val="22"/>
                <w:bdr w:val="none" w:sz="0" w:space="0" w:color="auto"/>
              </w:rPr>
              <w:t>passport:</w:t>
            </w:r>
          </w:p>
        </w:tc>
      </w:tr>
      <w:tr w:rsidR="00BA0250" w:rsidRPr="00BA0250" w14:paraId="26BDBA82" w14:textId="77777777" w:rsidTr="00BA0250">
        <w:trPr>
          <w:trHeight w:hRule="exact" w:val="646"/>
        </w:trPr>
        <w:tc>
          <w:tcPr>
            <w:tcW w:w="9360" w:type="dxa"/>
            <w:gridSpan w:val="3"/>
            <w:tcBorders>
              <w:top w:val="single" w:sz="5" w:space="0" w:color="9A9A9A"/>
              <w:left w:val="single" w:sz="5" w:space="0" w:color="9A9A9A"/>
              <w:bottom w:val="single" w:sz="5" w:space="0" w:color="9A9A9A"/>
              <w:right w:val="single" w:sz="5" w:space="0" w:color="9A9A9A"/>
            </w:tcBorders>
          </w:tcPr>
          <w:p w14:paraId="46E6FE7C"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26"/>
              <w:ind w:left="109"/>
              <w:rPr>
                <w:rFonts w:ascii="Tahoma" w:eastAsia="Tahoma" w:hAnsi="Tahoma" w:cs="Tahoma"/>
                <w:sz w:val="16"/>
                <w:szCs w:val="16"/>
                <w:bdr w:val="none" w:sz="0" w:space="0" w:color="auto"/>
              </w:rPr>
            </w:pPr>
            <w:r w:rsidRPr="00BA0250">
              <w:rPr>
                <w:rFonts w:ascii="Tahoma" w:eastAsia="Calibri" w:hAnsi="Calibri"/>
                <w:spacing w:val="7"/>
                <w:sz w:val="16"/>
                <w:szCs w:val="22"/>
                <w:bdr w:val="none" w:sz="0" w:space="0" w:color="auto"/>
              </w:rPr>
              <w:t>Second</w:t>
            </w:r>
            <w:r w:rsidRPr="00BA0250">
              <w:rPr>
                <w:rFonts w:ascii="Tahoma" w:eastAsia="Calibri" w:hAnsi="Calibri"/>
                <w:spacing w:val="21"/>
                <w:sz w:val="16"/>
                <w:szCs w:val="22"/>
                <w:bdr w:val="none" w:sz="0" w:space="0" w:color="auto"/>
              </w:rPr>
              <w:t xml:space="preserve"> </w:t>
            </w:r>
            <w:r w:rsidRPr="00BA0250">
              <w:rPr>
                <w:rFonts w:ascii="Tahoma" w:eastAsia="Calibri" w:hAnsi="Calibri"/>
                <w:spacing w:val="6"/>
                <w:sz w:val="16"/>
                <w:szCs w:val="22"/>
                <w:bdr w:val="none" w:sz="0" w:space="0" w:color="auto"/>
              </w:rPr>
              <w:t>name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4"/>
                <w:sz w:val="16"/>
                <w:szCs w:val="22"/>
                <w:bdr w:val="none" w:sz="0" w:space="0" w:color="auto"/>
              </w:rPr>
              <w:t>as</w:t>
            </w:r>
            <w:r w:rsidRPr="00BA0250">
              <w:rPr>
                <w:rFonts w:ascii="Tahoma" w:eastAsia="Calibri" w:hAnsi="Calibri"/>
                <w:spacing w:val="22"/>
                <w:sz w:val="16"/>
                <w:szCs w:val="22"/>
                <w:bdr w:val="none" w:sz="0" w:space="0" w:color="auto"/>
              </w:rPr>
              <w:t xml:space="preserve"> </w:t>
            </w:r>
            <w:r w:rsidRPr="00BA0250">
              <w:rPr>
                <w:rFonts w:ascii="Tahoma" w:eastAsia="Calibri" w:hAnsi="Calibri"/>
                <w:spacing w:val="4"/>
                <w:sz w:val="16"/>
                <w:szCs w:val="22"/>
                <w:bdr w:val="none" w:sz="0" w:space="0" w:color="auto"/>
              </w:rPr>
              <w:t>it</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8"/>
                <w:sz w:val="16"/>
                <w:szCs w:val="22"/>
                <w:bdr w:val="none" w:sz="0" w:space="0" w:color="auto"/>
              </w:rPr>
              <w:t>appears</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5"/>
                <w:sz w:val="16"/>
                <w:szCs w:val="22"/>
                <w:bdr w:val="none" w:sz="0" w:space="0" w:color="auto"/>
              </w:rPr>
              <w:t>on</w:t>
            </w:r>
            <w:r w:rsidRPr="00BA0250">
              <w:rPr>
                <w:rFonts w:ascii="Tahoma" w:eastAsia="Calibri" w:hAnsi="Calibri"/>
                <w:spacing w:val="21"/>
                <w:sz w:val="16"/>
                <w:szCs w:val="22"/>
                <w:bdr w:val="none" w:sz="0" w:space="0" w:color="auto"/>
              </w:rPr>
              <w:t xml:space="preserve"> </w:t>
            </w:r>
            <w:r w:rsidRPr="00BA0250">
              <w:rPr>
                <w:rFonts w:ascii="Tahoma" w:eastAsia="Calibri" w:hAnsi="Calibri"/>
                <w:spacing w:val="8"/>
                <w:sz w:val="16"/>
                <w:szCs w:val="22"/>
                <w:bdr w:val="none" w:sz="0" w:space="0" w:color="auto"/>
              </w:rPr>
              <w:t>passport:</w:t>
            </w:r>
          </w:p>
        </w:tc>
      </w:tr>
      <w:tr w:rsidR="00BA0250" w:rsidRPr="00BA0250" w14:paraId="5BFB69B3" w14:textId="77777777" w:rsidTr="00BA0250">
        <w:trPr>
          <w:trHeight w:hRule="exact" w:val="720"/>
        </w:trPr>
        <w:tc>
          <w:tcPr>
            <w:tcW w:w="5235" w:type="dxa"/>
            <w:gridSpan w:val="2"/>
            <w:tcBorders>
              <w:top w:val="single" w:sz="5" w:space="0" w:color="9A9A9A"/>
              <w:left w:val="single" w:sz="5" w:space="0" w:color="9A9A9A"/>
              <w:bottom w:val="single" w:sz="5" w:space="0" w:color="9A9A9A"/>
              <w:right w:val="nil"/>
            </w:tcBorders>
          </w:tcPr>
          <w:p w14:paraId="57A8D070"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729"/>
                <w:tab w:val="left" w:pos="3258"/>
              </w:tabs>
              <w:spacing w:before="24"/>
              <w:ind w:left="109"/>
              <w:rPr>
                <w:rFonts w:ascii="Tahoma" w:eastAsia="Tahoma" w:hAnsi="Tahoma" w:cs="Tahoma"/>
                <w:sz w:val="16"/>
                <w:szCs w:val="16"/>
                <w:bdr w:val="none" w:sz="0" w:space="0" w:color="auto"/>
              </w:rPr>
            </w:pPr>
            <w:r w:rsidRPr="00BA0250">
              <w:rPr>
                <w:rFonts w:ascii="Tahoma" w:eastAsia="Calibri" w:hAnsi="Calibri"/>
                <w:spacing w:val="6"/>
                <w:sz w:val="16"/>
                <w:szCs w:val="22"/>
                <w:bdr w:val="none" w:sz="0" w:space="0" w:color="auto"/>
              </w:rPr>
              <w:t>Age:</w:t>
            </w:r>
            <w:r w:rsidRPr="00BA0250">
              <w:rPr>
                <w:rFonts w:ascii="Tahoma" w:eastAsia="Calibri" w:hAnsi="Calibri"/>
                <w:spacing w:val="6"/>
                <w:sz w:val="16"/>
                <w:szCs w:val="22"/>
                <w:bdr w:val="none" w:sz="0" w:space="0" w:color="auto"/>
              </w:rPr>
              <w:tab/>
            </w:r>
            <w:r w:rsidRPr="00BA0250">
              <w:rPr>
                <w:rFonts w:ascii="Tahoma" w:eastAsia="Calibri" w:hAnsi="Calibri"/>
                <w:spacing w:val="7"/>
                <w:position w:val="4"/>
                <w:sz w:val="16"/>
                <w:szCs w:val="22"/>
                <w:bdr w:val="none" w:sz="0" w:space="0" w:color="auto"/>
              </w:rPr>
              <w:t>Gender</w:t>
            </w:r>
            <w:r w:rsidRPr="00BA0250">
              <w:rPr>
                <w:rFonts w:ascii="Tahoma" w:eastAsia="Calibri" w:hAnsi="Calibri"/>
                <w:spacing w:val="19"/>
                <w:position w:val="4"/>
                <w:sz w:val="16"/>
                <w:szCs w:val="22"/>
                <w:bdr w:val="none" w:sz="0" w:space="0" w:color="auto"/>
              </w:rPr>
              <w:t xml:space="preserve"> </w:t>
            </w:r>
            <w:r w:rsidRPr="00BA0250">
              <w:rPr>
                <w:rFonts w:ascii="Tahoma" w:eastAsia="Calibri" w:hAnsi="Calibri"/>
                <w:spacing w:val="8"/>
                <w:position w:val="4"/>
                <w:sz w:val="16"/>
                <w:szCs w:val="22"/>
                <w:bdr w:val="none" w:sz="0" w:space="0" w:color="auto"/>
              </w:rPr>
              <w:t>(circle):</w:t>
            </w:r>
            <w:r w:rsidRPr="00BA0250">
              <w:rPr>
                <w:rFonts w:ascii="Tahoma" w:eastAsia="Calibri" w:hAnsi="Calibri"/>
                <w:spacing w:val="8"/>
                <w:position w:val="4"/>
                <w:sz w:val="16"/>
                <w:szCs w:val="22"/>
                <w:bdr w:val="none" w:sz="0" w:space="0" w:color="auto"/>
              </w:rPr>
              <w:tab/>
            </w:r>
            <w:r w:rsidRPr="00BA0250">
              <w:rPr>
                <w:rFonts w:ascii="Tahoma" w:eastAsia="Calibri" w:hAnsi="Calibri"/>
                <w:spacing w:val="7"/>
                <w:sz w:val="16"/>
                <w:szCs w:val="22"/>
                <w:bdr w:val="none" w:sz="0" w:space="0" w:color="auto"/>
              </w:rPr>
              <w:t>Country</w:t>
            </w:r>
            <w:r w:rsidRPr="00BA0250">
              <w:rPr>
                <w:rFonts w:ascii="Tahoma" w:eastAsia="Calibri" w:hAnsi="Calibri"/>
                <w:spacing w:val="21"/>
                <w:sz w:val="16"/>
                <w:szCs w:val="22"/>
                <w:bdr w:val="none" w:sz="0" w:space="0" w:color="auto"/>
              </w:rPr>
              <w:t xml:space="preserve"> </w:t>
            </w:r>
            <w:r w:rsidRPr="00BA0250">
              <w:rPr>
                <w:rFonts w:ascii="Tahoma" w:eastAsia="Calibri" w:hAnsi="Calibri"/>
                <w:spacing w:val="4"/>
                <w:sz w:val="16"/>
                <w:szCs w:val="22"/>
                <w:bdr w:val="none" w:sz="0" w:space="0" w:color="auto"/>
              </w:rPr>
              <w:t>of</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8"/>
                <w:sz w:val="16"/>
                <w:szCs w:val="22"/>
                <w:bdr w:val="none" w:sz="0" w:space="0" w:color="auto"/>
              </w:rPr>
              <w:t>Citizenship</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5"/>
                <w:sz w:val="16"/>
                <w:szCs w:val="22"/>
                <w:bdr w:val="none" w:sz="0" w:space="0" w:color="auto"/>
              </w:rPr>
              <w:t>(</w:t>
            </w:r>
          </w:p>
          <w:p w14:paraId="02512FE8"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57"/>
              <w:ind w:right="468"/>
              <w:jc w:val="center"/>
              <w:rPr>
                <w:rFonts w:ascii="Tahoma" w:eastAsia="Tahoma" w:hAnsi="Tahoma" w:cs="Tahoma"/>
                <w:sz w:val="22"/>
                <w:szCs w:val="22"/>
                <w:bdr w:val="none" w:sz="0" w:space="0" w:color="auto"/>
              </w:rPr>
            </w:pPr>
            <w:r w:rsidRPr="00BA0250">
              <w:rPr>
                <w:rFonts w:ascii="Tahoma" w:eastAsia="Calibri" w:hAnsi="Calibri"/>
                <w:spacing w:val="9"/>
                <w:sz w:val="22"/>
                <w:szCs w:val="22"/>
                <w:bdr w:val="none" w:sz="0" w:space="0" w:color="auto"/>
              </w:rPr>
              <w:t>M/F</w:t>
            </w:r>
          </w:p>
        </w:tc>
        <w:tc>
          <w:tcPr>
            <w:tcW w:w="4125" w:type="dxa"/>
            <w:tcBorders>
              <w:top w:val="single" w:sz="5" w:space="0" w:color="9A9A9A"/>
              <w:left w:val="nil"/>
              <w:bottom w:val="single" w:sz="5" w:space="0" w:color="9A9A9A"/>
              <w:right w:val="single" w:sz="5" w:space="0" w:color="9A9A9A"/>
            </w:tcBorders>
          </w:tcPr>
          <w:p w14:paraId="7FA79B3D"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64"/>
              <w:rPr>
                <w:rFonts w:ascii="Tahoma" w:eastAsia="Tahoma" w:hAnsi="Tahoma" w:cs="Tahoma"/>
                <w:sz w:val="16"/>
                <w:szCs w:val="16"/>
                <w:bdr w:val="none" w:sz="0" w:space="0" w:color="auto"/>
              </w:rPr>
            </w:pPr>
            <w:r w:rsidRPr="00BA0250">
              <w:rPr>
                <w:rFonts w:ascii="Tahoma" w:eastAsia="Calibri" w:hAnsi="Calibri"/>
                <w:spacing w:val="7"/>
                <w:sz w:val="16"/>
                <w:szCs w:val="22"/>
                <w:bdr w:val="none" w:sz="0" w:space="0" w:color="auto"/>
              </w:rPr>
              <w:t>country</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4"/>
                <w:sz w:val="16"/>
                <w:szCs w:val="22"/>
                <w:bdr w:val="none" w:sz="0" w:space="0" w:color="auto"/>
              </w:rPr>
              <w:t>of</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8"/>
                <w:sz w:val="16"/>
                <w:szCs w:val="22"/>
                <w:bdr w:val="none" w:sz="0" w:space="0" w:color="auto"/>
              </w:rPr>
              <w:t>current</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8"/>
                <w:sz w:val="16"/>
                <w:szCs w:val="22"/>
                <w:bdr w:val="none" w:sz="0" w:space="0" w:color="auto"/>
              </w:rPr>
              <w:t>passport):</w:t>
            </w:r>
          </w:p>
        </w:tc>
      </w:tr>
      <w:tr w:rsidR="00BA0250" w:rsidRPr="00BA0250" w14:paraId="07C5066E" w14:textId="77777777" w:rsidTr="00BA0250">
        <w:trPr>
          <w:trHeight w:hRule="exact" w:val="994"/>
        </w:trPr>
        <w:tc>
          <w:tcPr>
            <w:tcW w:w="9360" w:type="dxa"/>
            <w:gridSpan w:val="3"/>
            <w:tcBorders>
              <w:top w:val="single" w:sz="5" w:space="0" w:color="9A9A9A"/>
              <w:left w:val="single" w:sz="5" w:space="0" w:color="9A9A9A"/>
              <w:bottom w:val="single" w:sz="5" w:space="0" w:color="9A9A9A"/>
              <w:right w:val="single" w:sz="5" w:space="0" w:color="9A9A9A"/>
            </w:tcBorders>
          </w:tcPr>
          <w:p w14:paraId="5712D011"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03"/>
              <w:ind w:left="109"/>
              <w:rPr>
                <w:rFonts w:ascii="Tahoma" w:eastAsia="Tahoma" w:hAnsi="Tahoma" w:cs="Tahoma"/>
                <w:sz w:val="16"/>
                <w:szCs w:val="16"/>
                <w:bdr w:val="none" w:sz="0" w:space="0" w:color="auto"/>
              </w:rPr>
            </w:pPr>
            <w:r w:rsidRPr="00BA0250">
              <w:rPr>
                <w:rFonts w:ascii="Tahoma" w:eastAsia="Calibri" w:hAnsi="Calibri"/>
                <w:spacing w:val="7"/>
                <w:sz w:val="16"/>
                <w:szCs w:val="22"/>
                <w:bdr w:val="none" w:sz="0" w:space="0" w:color="auto"/>
              </w:rPr>
              <w:t>Mailing</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8"/>
                <w:sz w:val="16"/>
                <w:szCs w:val="22"/>
                <w:bdr w:val="none" w:sz="0" w:space="0" w:color="auto"/>
              </w:rPr>
              <w:t>Address:</w:t>
            </w:r>
            <w:bookmarkStart w:id="3" w:name="_GoBack"/>
            <w:bookmarkEnd w:id="3"/>
          </w:p>
        </w:tc>
      </w:tr>
      <w:tr w:rsidR="00BA0250" w:rsidRPr="00BA0250" w14:paraId="24CDC616" w14:textId="77777777" w:rsidTr="00BA0250">
        <w:trPr>
          <w:trHeight w:hRule="exact" w:val="646"/>
        </w:trPr>
        <w:tc>
          <w:tcPr>
            <w:tcW w:w="2470" w:type="dxa"/>
            <w:tcBorders>
              <w:top w:val="single" w:sz="5" w:space="0" w:color="9A9A9A"/>
              <w:left w:val="single" w:sz="5" w:space="0" w:color="9A9A9A"/>
              <w:bottom w:val="single" w:sz="5" w:space="0" w:color="9A9A9A"/>
              <w:right w:val="nil"/>
            </w:tcBorders>
          </w:tcPr>
          <w:p w14:paraId="2C944CCE"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26"/>
              <w:ind w:left="109"/>
              <w:rPr>
                <w:rFonts w:ascii="Tahoma" w:eastAsia="Tahoma" w:hAnsi="Tahoma" w:cs="Tahoma"/>
                <w:sz w:val="16"/>
                <w:szCs w:val="16"/>
                <w:bdr w:val="none" w:sz="0" w:space="0" w:color="auto"/>
              </w:rPr>
            </w:pPr>
            <w:r w:rsidRPr="00BA0250">
              <w:rPr>
                <w:rFonts w:ascii="Tahoma" w:eastAsia="Calibri" w:hAnsi="Calibri"/>
                <w:spacing w:val="6"/>
                <w:sz w:val="16"/>
                <w:szCs w:val="22"/>
                <w:bdr w:val="none" w:sz="0" w:space="0" w:color="auto"/>
              </w:rPr>
              <w:t>Phone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8"/>
                <w:sz w:val="16"/>
                <w:szCs w:val="22"/>
                <w:bdr w:val="none" w:sz="0" w:space="0" w:color="auto"/>
              </w:rPr>
              <w:t>(mobile):</w:t>
            </w:r>
          </w:p>
        </w:tc>
        <w:tc>
          <w:tcPr>
            <w:tcW w:w="6890" w:type="dxa"/>
            <w:gridSpan w:val="2"/>
            <w:tcBorders>
              <w:top w:val="single" w:sz="5" w:space="0" w:color="9A9A9A"/>
              <w:left w:val="nil"/>
              <w:bottom w:val="single" w:sz="5" w:space="0" w:color="9A9A9A"/>
              <w:right w:val="single" w:sz="5" w:space="0" w:color="9A9A9A"/>
            </w:tcBorders>
          </w:tcPr>
          <w:p w14:paraId="50534012"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26"/>
              <w:ind w:left="2210"/>
              <w:rPr>
                <w:rFonts w:ascii="Tahoma" w:eastAsia="Tahoma" w:hAnsi="Tahoma" w:cs="Tahoma"/>
                <w:sz w:val="16"/>
                <w:szCs w:val="16"/>
                <w:bdr w:val="none" w:sz="0" w:space="0" w:color="auto"/>
              </w:rPr>
            </w:pPr>
            <w:r w:rsidRPr="00BA0250">
              <w:rPr>
                <w:rFonts w:ascii="Tahoma" w:eastAsia="Calibri" w:hAnsi="Calibri"/>
                <w:spacing w:val="6"/>
                <w:sz w:val="16"/>
                <w:szCs w:val="22"/>
                <w:bdr w:val="none" w:sz="0" w:space="0" w:color="auto"/>
              </w:rPr>
              <w:t>Phone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8"/>
                <w:sz w:val="16"/>
                <w:szCs w:val="22"/>
                <w:bdr w:val="none" w:sz="0" w:space="0" w:color="auto"/>
              </w:rPr>
              <w:t>(other):</w:t>
            </w:r>
          </w:p>
        </w:tc>
      </w:tr>
      <w:tr w:rsidR="00BA0250" w:rsidRPr="00BA0250" w14:paraId="5D91E338" w14:textId="77777777" w:rsidTr="00BA0250">
        <w:trPr>
          <w:trHeight w:hRule="exact" w:val="648"/>
        </w:trPr>
        <w:tc>
          <w:tcPr>
            <w:tcW w:w="9360" w:type="dxa"/>
            <w:gridSpan w:val="3"/>
            <w:tcBorders>
              <w:top w:val="single" w:sz="5" w:space="0" w:color="9A9A9A"/>
              <w:left w:val="single" w:sz="5" w:space="0" w:color="9A9A9A"/>
              <w:bottom w:val="single" w:sz="5" w:space="0" w:color="9A9A9A"/>
              <w:right w:val="single" w:sz="5" w:space="0" w:color="9A9A9A"/>
            </w:tcBorders>
          </w:tcPr>
          <w:p w14:paraId="053501C7"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28"/>
              <w:ind w:left="109"/>
              <w:rPr>
                <w:rFonts w:ascii="Tahoma" w:eastAsia="Tahoma" w:hAnsi="Tahoma" w:cs="Tahoma"/>
                <w:sz w:val="16"/>
                <w:szCs w:val="16"/>
                <w:bdr w:val="none" w:sz="0" w:space="0" w:color="auto"/>
              </w:rPr>
            </w:pPr>
            <w:r w:rsidRPr="00BA0250">
              <w:rPr>
                <w:rFonts w:ascii="Tahoma" w:eastAsia="Calibri" w:hAnsi="Calibri"/>
                <w:spacing w:val="10"/>
                <w:sz w:val="16"/>
                <w:szCs w:val="22"/>
                <w:bdr w:val="none" w:sz="0" w:space="0" w:color="auto"/>
              </w:rPr>
              <w:t>E</w:t>
            </w:r>
            <w:r w:rsidRPr="00BA0250">
              <w:rPr>
                <w:rFonts w:ascii="Tahoma" w:eastAsia="Calibri" w:hAnsi="Calibri"/>
                <w:spacing w:val="8"/>
                <w:sz w:val="16"/>
                <w:szCs w:val="22"/>
                <w:bdr w:val="none" w:sz="0" w:space="0" w:color="auto"/>
              </w:rPr>
              <w:t>m</w:t>
            </w:r>
            <w:r w:rsidRPr="00BA0250">
              <w:rPr>
                <w:rFonts w:ascii="Tahoma" w:eastAsia="Calibri" w:hAnsi="Calibri"/>
                <w:spacing w:val="9"/>
                <w:sz w:val="16"/>
                <w:szCs w:val="22"/>
                <w:bdr w:val="none" w:sz="0" w:space="0" w:color="auto"/>
              </w:rPr>
              <w:t>a</w:t>
            </w:r>
            <w:r w:rsidRPr="00BA0250">
              <w:rPr>
                <w:rFonts w:ascii="Tahoma" w:eastAsia="Calibri" w:hAnsi="Calibri"/>
                <w:spacing w:val="8"/>
                <w:sz w:val="16"/>
                <w:szCs w:val="22"/>
                <w:bdr w:val="none" w:sz="0" w:space="0" w:color="auto"/>
              </w:rPr>
              <w:t>i</w:t>
            </w:r>
            <w:r w:rsidRPr="00BA0250">
              <w:rPr>
                <w:rFonts w:ascii="Tahoma" w:eastAsia="Calibri" w:hAnsi="Calibri"/>
                <w:sz w:val="16"/>
                <w:szCs w:val="22"/>
                <w:bdr w:val="none" w:sz="0" w:space="0" w:color="auto"/>
              </w:rPr>
              <w:t>l</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10"/>
                <w:sz w:val="16"/>
                <w:szCs w:val="22"/>
                <w:bdr w:val="none" w:sz="0" w:space="0" w:color="auto"/>
              </w:rPr>
              <w:t>1</w:t>
            </w:r>
            <w:r w:rsidRPr="00BA0250">
              <w:rPr>
                <w:rFonts w:ascii="Tahoma" w:eastAsia="Calibri" w:hAnsi="Calibri"/>
                <w:sz w:val="16"/>
                <w:szCs w:val="22"/>
                <w:bdr w:val="none" w:sz="0" w:space="0" w:color="auto"/>
              </w:rPr>
              <w:t>:</w:t>
            </w:r>
          </w:p>
        </w:tc>
      </w:tr>
      <w:tr w:rsidR="00BA0250" w:rsidRPr="00BA0250" w14:paraId="216C85E5" w14:textId="77777777" w:rsidTr="00BA0250">
        <w:trPr>
          <w:trHeight w:hRule="exact" w:val="648"/>
        </w:trPr>
        <w:tc>
          <w:tcPr>
            <w:tcW w:w="9360" w:type="dxa"/>
            <w:gridSpan w:val="3"/>
            <w:tcBorders>
              <w:top w:val="single" w:sz="5" w:space="0" w:color="9A9A9A"/>
              <w:left w:val="single" w:sz="5" w:space="0" w:color="9A9A9A"/>
              <w:bottom w:val="single" w:sz="5" w:space="0" w:color="9A9A9A"/>
              <w:right w:val="single" w:sz="5" w:space="0" w:color="9A9A9A"/>
            </w:tcBorders>
          </w:tcPr>
          <w:p w14:paraId="40C6B076"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26"/>
              <w:ind w:left="109"/>
              <w:rPr>
                <w:rFonts w:ascii="Tahoma" w:eastAsia="Tahoma" w:hAnsi="Tahoma" w:cs="Tahoma"/>
                <w:sz w:val="16"/>
                <w:szCs w:val="16"/>
                <w:bdr w:val="none" w:sz="0" w:space="0" w:color="auto"/>
              </w:rPr>
            </w:pPr>
            <w:r w:rsidRPr="00BA0250">
              <w:rPr>
                <w:rFonts w:ascii="Tahoma" w:eastAsia="Calibri" w:hAnsi="Calibri"/>
                <w:spacing w:val="10"/>
                <w:sz w:val="16"/>
                <w:szCs w:val="22"/>
                <w:bdr w:val="none" w:sz="0" w:space="0" w:color="auto"/>
              </w:rPr>
              <w:t>E</w:t>
            </w:r>
            <w:r w:rsidRPr="00BA0250">
              <w:rPr>
                <w:rFonts w:ascii="Tahoma" w:eastAsia="Calibri" w:hAnsi="Calibri"/>
                <w:spacing w:val="8"/>
                <w:sz w:val="16"/>
                <w:szCs w:val="22"/>
                <w:bdr w:val="none" w:sz="0" w:space="0" w:color="auto"/>
              </w:rPr>
              <w:t>m</w:t>
            </w:r>
            <w:r w:rsidRPr="00BA0250">
              <w:rPr>
                <w:rFonts w:ascii="Tahoma" w:eastAsia="Calibri" w:hAnsi="Calibri"/>
                <w:spacing w:val="9"/>
                <w:sz w:val="16"/>
                <w:szCs w:val="22"/>
                <w:bdr w:val="none" w:sz="0" w:space="0" w:color="auto"/>
              </w:rPr>
              <w:t>a</w:t>
            </w:r>
            <w:r w:rsidRPr="00BA0250">
              <w:rPr>
                <w:rFonts w:ascii="Tahoma" w:eastAsia="Calibri" w:hAnsi="Calibri"/>
                <w:spacing w:val="8"/>
                <w:sz w:val="16"/>
                <w:szCs w:val="22"/>
                <w:bdr w:val="none" w:sz="0" w:space="0" w:color="auto"/>
              </w:rPr>
              <w:t>i</w:t>
            </w:r>
            <w:r w:rsidRPr="00BA0250">
              <w:rPr>
                <w:rFonts w:ascii="Tahoma" w:eastAsia="Calibri" w:hAnsi="Calibri"/>
                <w:sz w:val="16"/>
                <w:szCs w:val="22"/>
                <w:bdr w:val="none" w:sz="0" w:space="0" w:color="auto"/>
              </w:rPr>
              <w:t>l</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10"/>
                <w:sz w:val="16"/>
                <w:szCs w:val="22"/>
                <w:bdr w:val="none" w:sz="0" w:space="0" w:color="auto"/>
              </w:rPr>
              <w:t>2</w:t>
            </w:r>
            <w:r w:rsidRPr="00BA0250">
              <w:rPr>
                <w:rFonts w:ascii="Tahoma" w:eastAsia="Calibri" w:hAnsi="Calibri"/>
                <w:sz w:val="16"/>
                <w:szCs w:val="22"/>
                <w:bdr w:val="none" w:sz="0" w:space="0" w:color="auto"/>
              </w:rPr>
              <w:t>:</w:t>
            </w:r>
          </w:p>
        </w:tc>
      </w:tr>
      <w:tr w:rsidR="00BA0250" w:rsidRPr="00BA0250" w14:paraId="71A33B9C" w14:textId="77777777" w:rsidTr="00BA0250">
        <w:trPr>
          <w:trHeight w:hRule="exact" w:val="1034"/>
        </w:trPr>
        <w:tc>
          <w:tcPr>
            <w:tcW w:w="2470" w:type="dxa"/>
            <w:tcBorders>
              <w:top w:val="single" w:sz="5" w:space="0" w:color="9A9A9A"/>
              <w:left w:val="single" w:sz="5" w:space="0" w:color="9A9A9A"/>
              <w:bottom w:val="single" w:sz="5" w:space="0" w:color="9A9A9A"/>
              <w:right w:val="nil"/>
            </w:tcBorders>
          </w:tcPr>
          <w:p w14:paraId="5B5972AA"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26"/>
              <w:ind w:left="109" w:right="-15"/>
              <w:rPr>
                <w:rFonts w:ascii="Tahoma" w:eastAsia="Tahoma" w:hAnsi="Tahoma" w:cs="Tahoma"/>
                <w:sz w:val="16"/>
                <w:szCs w:val="16"/>
                <w:bdr w:val="none" w:sz="0" w:space="0" w:color="auto"/>
              </w:rPr>
            </w:pPr>
            <w:r w:rsidRPr="00BA0250">
              <w:rPr>
                <w:rFonts w:ascii="Tahoma" w:eastAsia="Calibri" w:hAnsi="Calibri"/>
                <w:spacing w:val="7"/>
                <w:sz w:val="16"/>
                <w:szCs w:val="22"/>
                <w:bdr w:val="none" w:sz="0" w:space="0" w:color="auto"/>
              </w:rPr>
              <w:t>Academic</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8"/>
                <w:sz w:val="16"/>
                <w:szCs w:val="22"/>
                <w:bdr w:val="none" w:sz="0" w:space="0" w:color="auto"/>
              </w:rPr>
              <w:t>Program</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6"/>
                <w:sz w:val="16"/>
                <w:szCs w:val="22"/>
                <w:bdr w:val="none" w:sz="0" w:space="0" w:color="auto"/>
              </w:rPr>
              <w:t>for</w:t>
            </w:r>
            <w:r w:rsidRPr="00BA0250">
              <w:rPr>
                <w:rFonts w:ascii="Tahoma" w:eastAsia="Calibri" w:hAnsi="Calibri"/>
                <w:spacing w:val="19"/>
                <w:sz w:val="16"/>
                <w:szCs w:val="22"/>
                <w:bdr w:val="none" w:sz="0" w:space="0" w:color="auto"/>
              </w:rPr>
              <w:t xml:space="preserve"> </w:t>
            </w:r>
            <w:proofErr w:type="spellStart"/>
            <w:r w:rsidRPr="00BA0250">
              <w:rPr>
                <w:rFonts w:ascii="Tahoma" w:eastAsia="Calibri" w:hAnsi="Calibri"/>
                <w:spacing w:val="7"/>
                <w:sz w:val="16"/>
                <w:szCs w:val="22"/>
                <w:bdr w:val="none" w:sz="0" w:space="0" w:color="auto"/>
              </w:rPr>
              <w:t>underg</w:t>
            </w:r>
            <w:proofErr w:type="spellEnd"/>
            <w:r w:rsidRPr="00BA0250">
              <w:rPr>
                <w:rFonts w:ascii="Tahoma" w:eastAsia="Calibri" w:hAnsi="Calibri"/>
                <w:spacing w:val="22"/>
                <w:sz w:val="16"/>
                <w:szCs w:val="22"/>
                <w:bdr w:val="none" w:sz="0" w:space="0" w:color="auto"/>
              </w:rPr>
              <w:t xml:space="preserve"> </w:t>
            </w:r>
            <w:r w:rsidRPr="00BA0250">
              <w:rPr>
                <w:rFonts w:ascii="Tahoma" w:eastAsia="Calibri" w:hAnsi="Calibri"/>
                <w:spacing w:val="9"/>
                <w:sz w:val="16"/>
                <w:szCs w:val="22"/>
                <w:bdr w:val="none" w:sz="0" w:space="0" w:color="auto"/>
              </w:rPr>
              <w:t>degree:</w:t>
            </w:r>
          </w:p>
        </w:tc>
        <w:tc>
          <w:tcPr>
            <w:tcW w:w="2766" w:type="dxa"/>
            <w:tcBorders>
              <w:top w:val="single" w:sz="5" w:space="0" w:color="9A9A9A"/>
              <w:left w:val="nil"/>
              <w:bottom w:val="single" w:sz="5" w:space="0" w:color="9A9A9A"/>
              <w:right w:val="nil"/>
            </w:tcBorders>
          </w:tcPr>
          <w:p w14:paraId="1190C0BF"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67"/>
              </w:tabs>
              <w:spacing w:before="26"/>
              <w:rPr>
                <w:rFonts w:ascii="Tahoma" w:eastAsia="Tahoma" w:hAnsi="Tahoma" w:cs="Tahoma"/>
                <w:sz w:val="16"/>
                <w:szCs w:val="16"/>
                <w:bdr w:val="none" w:sz="0" w:space="0" w:color="auto"/>
              </w:rPr>
            </w:pPr>
            <w:proofErr w:type="spellStart"/>
            <w:r w:rsidRPr="00BA0250">
              <w:rPr>
                <w:rFonts w:ascii="Tahoma" w:eastAsia="Calibri" w:hAnsi="Calibri"/>
                <w:spacing w:val="6"/>
                <w:w w:val="95"/>
                <w:sz w:val="16"/>
                <w:szCs w:val="22"/>
                <w:bdr w:val="none" w:sz="0" w:space="0" w:color="auto"/>
              </w:rPr>
              <w:t>raduate</w:t>
            </w:r>
            <w:proofErr w:type="spellEnd"/>
            <w:r w:rsidRPr="00BA0250">
              <w:rPr>
                <w:rFonts w:ascii="Tahoma" w:eastAsia="Calibri" w:hAnsi="Calibri"/>
                <w:spacing w:val="6"/>
                <w:w w:val="95"/>
                <w:sz w:val="16"/>
                <w:szCs w:val="22"/>
                <w:bdr w:val="none" w:sz="0" w:space="0" w:color="auto"/>
              </w:rPr>
              <w:tab/>
            </w:r>
            <w:r w:rsidRPr="00BA0250">
              <w:rPr>
                <w:rFonts w:ascii="Tahoma" w:eastAsia="Calibri" w:hAnsi="Calibri"/>
                <w:spacing w:val="8"/>
                <w:sz w:val="16"/>
                <w:szCs w:val="22"/>
                <w:bdr w:val="none" w:sz="0" w:space="0" w:color="auto"/>
              </w:rPr>
              <w:t>University</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7"/>
                <w:sz w:val="16"/>
                <w:szCs w:val="22"/>
                <w:bdr w:val="none" w:sz="0" w:space="0" w:color="auto"/>
              </w:rPr>
              <w:t>where</w:t>
            </w:r>
            <w:r w:rsidRPr="00BA0250">
              <w:rPr>
                <w:rFonts w:ascii="Tahoma" w:eastAsia="Calibri" w:hAnsi="Calibri"/>
                <w:spacing w:val="21"/>
                <w:sz w:val="16"/>
                <w:szCs w:val="22"/>
                <w:bdr w:val="none" w:sz="0" w:space="0" w:color="auto"/>
              </w:rPr>
              <w:t xml:space="preserve"> </w:t>
            </w:r>
            <w:proofErr w:type="spellStart"/>
            <w:r w:rsidRPr="00BA0250">
              <w:rPr>
                <w:rFonts w:ascii="Tahoma" w:eastAsia="Calibri" w:hAnsi="Calibri"/>
                <w:spacing w:val="6"/>
                <w:sz w:val="16"/>
                <w:szCs w:val="22"/>
                <w:bdr w:val="none" w:sz="0" w:space="0" w:color="auto"/>
              </w:rPr>
              <w:t>unde</w:t>
            </w:r>
            <w:proofErr w:type="spellEnd"/>
          </w:p>
          <w:p w14:paraId="793F22D2"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
              <w:ind w:left="967" w:right="-28"/>
              <w:rPr>
                <w:rFonts w:ascii="Tahoma" w:eastAsia="Tahoma" w:hAnsi="Tahoma" w:cs="Tahoma"/>
                <w:sz w:val="16"/>
                <w:szCs w:val="16"/>
                <w:bdr w:val="none" w:sz="0" w:space="0" w:color="auto"/>
              </w:rPr>
            </w:pPr>
            <w:r w:rsidRPr="00BA0250">
              <w:rPr>
                <w:rFonts w:ascii="Tahoma" w:eastAsia="Calibri" w:hAnsi="Calibri"/>
                <w:spacing w:val="7"/>
                <w:sz w:val="16"/>
                <w:szCs w:val="22"/>
                <w:bdr w:val="none" w:sz="0" w:space="0" w:color="auto"/>
              </w:rPr>
              <w:t>obtained</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7"/>
                <w:sz w:val="16"/>
                <w:szCs w:val="22"/>
                <w:bdr w:val="none" w:sz="0" w:space="0" w:color="auto"/>
              </w:rPr>
              <w:t>(include</w:t>
            </w:r>
            <w:r w:rsidRPr="00BA0250">
              <w:rPr>
                <w:rFonts w:ascii="Tahoma" w:eastAsia="Calibri" w:hAnsi="Calibri"/>
                <w:spacing w:val="18"/>
                <w:sz w:val="16"/>
                <w:szCs w:val="22"/>
                <w:bdr w:val="none" w:sz="0" w:space="0" w:color="auto"/>
              </w:rPr>
              <w:t xml:space="preserve"> </w:t>
            </w:r>
            <w:proofErr w:type="spellStart"/>
            <w:r w:rsidRPr="00BA0250">
              <w:rPr>
                <w:rFonts w:ascii="Tahoma" w:eastAsia="Calibri" w:hAnsi="Calibri"/>
                <w:spacing w:val="9"/>
                <w:sz w:val="16"/>
                <w:szCs w:val="22"/>
                <w:bdr w:val="none" w:sz="0" w:space="0" w:color="auto"/>
              </w:rPr>
              <w:t>coun</w:t>
            </w:r>
            <w:proofErr w:type="spellEnd"/>
          </w:p>
        </w:tc>
        <w:tc>
          <w:tcPr>
            <w:tcW w:w="4125" w:type="dxa"/>
            <w:tcBorders>
              <w:top w:val="single" w:sz="5" w:space="0" w:color="9A9A9A"/>
              <w:left w:val="nil"/>
              <w:bottom w:val="single" w:sz="5" w:space="0" w:color="9A9A9A"/>
              <w:right w:val="single" w:sz="5" w:space="0" w:color="9A9A9A"/>
            </w:tcBorders>
          </w:tcPr>
          <w:p w14:paraId="0627BE6A" w14:textId="0AD1ABE1"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39"/>
              </w:tabs>
              <w:spacing w:before="26"/>
              <w:rPr>
                <w:rFonts w:ascii="Tahoma" w:eastAsia="Tahoma" w:hAnsi="Tahoma" w:cs="Tahoma"/>
                <w:sz w:val="16"/>
                <w:szCs w:val="16"/>
                <w:bdr w:val="none" w:sz="0" w:space="0" w:color="auto"/>
              </w:rPr>
            </w:pPr>
            <w:proofErr w:type="spellStart"/>
            <w:r>
              <w:rPr>
                <w:rFonts w:ascii="Tahoma" w:eastAsia="Calibri" w:hAnsi="Calibri"/>
                <w:spacing w:val="8"/>
                <w:sz w:val="16"/>
                <w:szCs w:val="22"/>
                <w:bdr w:val="none" w:sz="0" w:space="0" w:color="auto"/>
              </w:rPr>
              <w:t>rgr</w:t>
            </w:r>
            <w:r w:rsidRPr="00BA0250">
              <w:rPr>
                <w:rFonts w:ascii="Tahoma" w:eastAsia="Calibri" w:hAnsi="Calibri"/>
                <w:spacing w:val="8"/>
                <w:sz w:val="16"/>
                <w:szCs w:val="22"/>
                <w:bdr w:val="none" w:sz="0" w:space="0" w:color="auto"/>
              </w:rPr>
              <w:t>aduate</w:t>
            </w:r>
            <w:proofErr w:type="spellEnd"/>
            <w:r w:rsidRPr="00BA0250">
              <w:rPr>
                <w:rFonts w:ascii="Tahoma" w:eastAsia="Calibri" w:hAnsi="Calibri"/>
                <w:spacing w:val="18"/>
                <w:sz w:val="16"/>
                <w:szCs w:val="22"/>
                <w:bdr w:val="none" w:sz="0" w:space="0" w:color="auto"/>
              </w:rPr>
              <w:t xml:space="preserve"> </w:t>
            </w:r>
            <w:r w:rsidRPr="00BA0250">
              <w:rPr>
                <w:rFonts w:ascii="Tahoma" w:eastAsia="Calibri" w:hAnsi="Calibri"/>
                <w:spacing w:val="7"/>
                <w:sz w:val="16"/>
                <w:szCs w:val="22"/>
                <w:bdr w:val="none" w:sz="0" w:space="0" w:color="auto"/>
              </w:rPr>
              <w:t>degree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6"/>
                <w:sz w:val="16"/>
                <w:szCs w:val="22"/>
                <w:bdr w:val="none" w:sz="0" w:space="0" w:color="auto"/>
              </w:rPr>
              <w:t>was</w:t>
            </w:r>
            <w:r w:rsidRPr="00BA0250">
              <w:rPr>
                <w:rFonts w:ascii="Tahoma" w:eastAsia="Calibri" w:hAnsi="Calibri"/>
                <w:spacing w:val="6"/>
                <w:sz w:val="16"/>
                <w:szCs w:val="22"/>
                <w:bdr w:val="none" w:sz="0" w:space="0" w:color="auto"/>
              </w:rPr>
              <w:tab/>
              <w:t>Date</w:t>
            </w:r>
            <w:r w:rsidRPr="00BA0250">
              <w:rPr>
                <w:rFonts w:ascii="Tahoma" w:eastAsia="Calibri" w:hAnsi="Calibri"/>
                <w:spacing w:val="21"/>
                <w:sz w:val="16"/>
                <w:szCs w:val="22"/>
                <w:bdr w:val="none" w:sz="0" w:space="0" w:color="auto"/>
              </w:rPr>
              <w:t xml:space="preserve"> </w:t>
            </w:r>
            <w:r w:rsidRPr="00BA0250">
              <w:rPr>
                <w:rFonts w:ascii="Tahoma" w:eastAsia="Calibri" w:hAnsi="Calibri"/>
                <w:spacing w:val="8"/>
                <w:sz w:val="16"/>
                <w:szCs w:val="22"/>
                <w:bdr w:val="none" w:sz="0" w:space="0" w:color="auto"/>
              </w:rPr>
              <w:t>of</w:t>
            </w:r>
          </w:p>
          <w:p w14:paraId="3DC0A02E"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39"/>
              </w:tabs>
              <w:spacing w:before="1" w:line="193" w:lineRule="exact"/>
              <w:rPr>
                <w:rFonts w:ascii="Tahoma" w:eastAsia="Tahoma" w:hAnsi="Tahoma" w:cs="Tahoma"/>
                <w:sz w:val="16"/>
                <w:szCs w:val="16"/>
                <w:bdr w:val="none" w:sz="0" w:space="0" w:color="auto"/>
              </w:rPr>
            </w:pPr>
            <w:r w:rsidRPr="00BA0250">
              <w:rPr>
                <w:rFonts w:ascii="Tahoma" w:eastAsia="Calibri" w:hAnsi="Calibri"/>
                <w:spacing w:val="7"/>
                <w:sz w:val="16"/>
                <w:szCs w:val="22"/>
                <w:bdr w:val="none" w:sz="0" w:space="0" w:color="auto"/>
              </w:rPr>
              <w:t>try):</w:t>
            </w:r>
            <w:r w:rsidRPr="00BA0250">
              <w:rPr>
                <w:rFonts w:ascii="Tahoma" w:eastAsia="Calibri" w:hAnsi="Calibri"/>
                <w:spacing w:val="7"/>
                <w:sz w:val="16"/>
                <w:szCs w:val="22"/>
                <w:bdr w:val="none" w:sz="0" w:space="0" w:color="auto"/>
              </w:rPr>
              <w:tab/>
            </w:r>
            <w:r w:rsidRPr="00BA0250">
              <w:rPr>
                <w:rFonts w:ascii="Tahoma" w:eastAsia="Calibri" w:hAnsi="Calibri"/>
                <w:spacing w:val="8"/>
                <w:sz w:val="16"/>
                <w:szCs w:val="22"/>
                <w:bdr w:val="none" w:sz="0" w:space="0" w:color="auto"/>
              </w:rPr>
              <w:t>undergraduate</w:t>
            </w:r>
          </w:p>
          <w:p w14:paraId="21CDDCFB"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193" w:lineRule="exact"/>
              <w:ind w:left="2439"/>
              <w:rPr>
                <w:rFonts w:ascii="Tahoma" w:eastAsia="Tahoma" w:hAnsi="Tahoma" w:cs="Tahoma"/>
                <w:sz w:val="16"/>
                <w:szCs w:val="16"/>
                <w:bdr w:val="none" w:sz="0" w:space="0" w:color="auto"/>
              </w:rPr>
            </w:pPr>
            <w:r w:rsidRPr="00BA0250">
              <w:rPr>
                <w:rFonts w:ascii="Tahoma" w:eastAsia="Calibri" w:hAnsi="Calibri"/>
                <w:spacing w:val="7"/>
                <w:sz w:val="16"/>
                <w:szCs w:val="22"/>
                <w:bdr w:val="none" w:sz="0" w:space="0" w:color="auto"/>
              </w:rPr>
              <w:t>degree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7"/>
                <w:sz w:val="16"/>
                <w:szCs w:val="22"/>
                <w:bdr w:val="none" w:sz="0" w:space="0" w:color="auto"/>
              </w:rPr>
              <w:t>award:</w:t>
            </w:r>
          </w:p>
        </w:tc>
      </w:tr>
      <w:tr w:rsidR="00BA0250" w:rsidRPr="00BA0250" w14:paraId="5AB7C296" w14:textId="77777777" w:rsidTr="00BA0250">
        <w:trPr>
          <w:trHeight w:hRule="exact" w:val="1032"/>
        </w:trPr>
        <w:tc>
          <w:tcPr>
            <w:tcW w:w="2470" w:type="dxa"/>
            <w:tcBorders>
              <w:top w:val="single" w:sz="5" w:space="0" w:color="9A9A9A"/>
              <w:left w:val="single" w:sz="5" w:space="0" w:color="9A9A9A"/>
              <w:bottom w:val="single" w:sz="5" w:space="0" w:color="9A9A9A"/>
              <w:right w:val="nil"/>
            </w:tcBorders>
          </w:tcPr>
          <w:p w14:paraId="1E32B2E1"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26"/>
              <w:ind w:left="109" w:right="4"/>
              <w:rPr>
                <w:rFonts w:ascii="Tahoma" w:eastAsia="Tahoma" w:hAnsi="Tahoma" w:cs="Tahoma"/>
                <w:sz w:val="16"/>
                <w:szCs w:val="16"/>
                <w:bdr w:val="none" w:sz="0" w:space="0" w:color="auto"/>
              </w:rPr>
            </w:pPr>
            <w:r w:rsidRPr="00BA0250">
              <w:rPr>
                <w:rFonts w:ascii="Tahoma" w:eastAsia="Calibri" w:hAnsi="Calibri"/>
                <w:spacing w:val="7"/>
                <w:sz w:val="16"/>
                <w:szCs w:val="22"/>
                <w:bdr w:val="none" w:sz="0" w:space="0" w:color="auto"/>
              </w:rPr>
              <w:t>Academic</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7"/>
                <w:sz w:val="16"/>
                <w:szCs w:val="22"/>
                <w:bdr w:val="none" w:sz="0" w:space="0" w:color="auto"/>
              </w:rPr>
              <w:t>program</w:t>
            </w:r>
            <w:r w:rsidRPr="00BA0250">
              <w:rPr>
                <w:rFonts w:ascii="Tahoma" w:eastAsia="Calibri" w:hAnsi="Calibri"/>
                <w:spacing w:val="21"/>
                <w:sz w:val="16"/>
                <w:szCs w:val="22"/>
                <w:bdr w:val="none" w:sz="0" w:space="0" w:color="auto"/>
              </w:rPr>
              <w:t xml:space="preserve"> </w:t>
            </w:r>
            <w:r w:rsidRPr="00BA0250">
              <w:rPr>
                <w:rFonts w:ascii="Tahoma" w:eastAsia="Calibri" w:hAnsi="Calibri"/>
                <w:spacing w:val="5"/>
                <w:sz w:val="16"/>
                <w:szCs w:val="22"/>
                <w:bdr w:val="none" w:sz="0" w:space="0" w:color="auto"/>
              </w:rPr>
              <w:t>for</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7"/>
                <w:sz w:val="16"/>
                <w:szCs w:val="22"/>
                <w:bdr w:val="none" w:sz="0" w:space="0" w:color="auto"/>
              </w:rPr>
              <w:t>Master</w:t>
            </w:r>
            <w:r w:rsidRPr="00BA0250">
              <w:rPr>
                <w:rFonts w:ascii="Tahoma" w:eastAsia="Calibri" w:hAnsi="Calibri"/>
                <w:spacing w:val="36"/>
                <w:sz w:val="16"/>
                <w:szCs w:val="22"/>
                <w:bdr w:val="none" w:sz="0" w:space="0" w:color="auto"/>
              </w:rPr>
              <w:t xml:space="preserve"> </w:t>
            </w:r>
            <w:r w:rsidRPr="00BA0250">
              <w:rPr>
                <w:rFonts w:ascii="Tahoma" w:eastAsia="Calibri" w:hAnsi="Calibri"/>
                <w:spacing w:val="6"/>
                <w:sz w:val="16"/>
                <w:szCs w:val="22"/>
                <w:bdr w:val="none" w:sz="0" w:space="0" w:color="auto"/>
              </w:rPr>
              <w:t>(if</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8"/>
                <w:sz w:val="16"/>
                <w:szCs w:val="22"/>
                <w:bdr w:val="none" w:sz="0" w:space="0" w:color="auto"/>
              </w:rPr>
              <w:t>completed):</w:t>
            </w:r>
          </w:p>
        </w:tc>
        <w:tc>
          <w:tcPr>
            <w:tcW w:w="2766" w:type="dxa"/>
            <w:tcBorders>
              <w:top w:val="single" w:sz="5" w:space="0" w:color="9A9A9A"/>
              <w:left w:val="nil"/>
              <w:bottom w:val="single" w:sz="5" w:space="0" w:color="9A9A9A"/>
              <w:right w:val="nil"/>
            </w:tcBorders>
          </w:tcPr>
          <w:p w14:paraId="1A052819"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67"/>
              </w:tabs>
              <w:spacing w:before="26" w:line="193" w:lineRule="exact"/>
              <w:ind w:left="2" w:right="-131"/>
              <w:rPr>
                <w:rFonts w:ascii="Tahoma" w:eastAsia="Tahoma" w:hAnsi="Tahoma" w:cs="Tahoma"/>
                <w:sz w:val="16"/>
                <w:szCs w:val="16"/>
                <w:bdr w:val="none" w:sz="0" w:space="0" w:color="auto"/>
              </w:rPr>
            </w:pPr>
            <w:r w:rsidRPr="00BA0250">
              <w:rPr>
                <w:rFonts w:ascii="Tahoma" w:eastAsia="Tahoma" w:hAnsi="Tahoma" w:cs="Tahoma"/>
                <w:spacing w:val="5"/>
                <w:sz w:val="16"/>
                <w:szCs w:val="16"/>
                <w:bdr w:val="none" w:sz="0" w:space="0" w:color="auto"/>
              </w:rPr>
              <w:t>’s</w:t>
            </w:r>
            <w:r w:rsidRPr="00BA0250">
              <w:rPr>
                <w:rFonts w:ascii="Tahoma" w:eastAsia="Tahoma" w:hAnsi="Tahoma" w:cs="Tahoma"/>
                <w:spacing w:val="19"/>
                <w:sz w:val="16"/>
                <w:szCs w:val="16"/>
                <w:bdr w:val="none" w:sz="0" w:space="0" w:color="auto"/>
              </w:rPr>
              <w:t xml:space="preserve"> </w:t>
            </w:r>
            <w:r w:rsidRPr="00BA0250">
              <w:rPr>
                <w:rFonts w:ascii="Tahoma" w:eastAsia="Tahoma" w:hAnsi="Tahoma" w:cs="Tahoma"/>
                <w:spacing w:val="7"/>
                <w:sz w:val="16"/>
                <w:szCs w:val="16"/>
                <w:bdr w:val="none" w:sz="0" w:space="0" w:color="auto"/>
              </w:rPr>
              <w:t>degree</w:t>
            </w:r>
            <w:r w:rsidRPr="00BA0250">
              <w:rPr>
                <w:rFonts w:ascii="Tahoma" w:eastAsia="Tahoma" w:hAnsi="Tahoma" w:cs="Tahoma"/>
                <w:spacing w:val="7"/>
                <w:sz w:val="16"/>
                <w:szCs w:val="16"/>
                <w:bdr w:val="none" w:sz="0" w:space="0" w:color="auto"/>
              </w:rPr>
              <w:tab/>
            </w:r>
            <w:r w:rsidRPr="00BA0250">
              <w:rPr>
                <w:rFonts w:ascii="Tahoma" w:eastAsia="Tahoma" w:hAnsi="Tahoma" w:cs="Tahoma"/>
                <w:spacing w:val="8"/>
                <w:sz w:val="16"/>
                <w:szCs w:val="16"/>
                <w:bdr w:val="none" w:sz="0" w:space="0" w:color="auto"/>
              </w:rPr>
              <w:t>University</w:t>
            </w:r>
            <w:r w:rsidRPr="00BA0250">
              <w:rPr>
                <w:rFonts w:ascii="Tahoma" w:eastAsia="Tahoma" w:hAnsi="Tahoma" w:cs="Tahoma"/>
                <w:spacing w:val="18"/>
                <w:sz w:val="16"/>
                <w:szCs w:val="16"/>
                <w:bdr w:val="none" w:sz="0" w:space="0" w:color="auto"/>
              </w:rPr>
              <w:t xml:space="preserve"> </w:t>
            </w:r>
            <w:r w:rsidRPr="00BA0250">
              <w:rPr>
                <w:rFonts w:ascii="Tahoma" w:eastAsia="Tahoma" w:hAnsi="Tahoma" w:cs="Tahoma"/>
                <w:spacing w:val="7"/>
                <w:sz w:val="16"/>
                <w:szCs w:val="16"/>
                <w:bdr w:val="none" w:sz="0" w:space="0" w:color="auto"/>
              </w:rPr>
              <w:t>where</w:t>
            </w:r>
            <w:r w:rsidRPr="00BA0250">
              <w:rPr>
                <w:rFonts w:ascii="Tahoma" w:eastAsia="Tahoma" w:hAnsi="Tahoma" w:cs="Tahoma"/>
                <w:spacing w:val="18"/>
                <w:sz w:val="16"/>
                <w:szCs w:val="16"/>
                <w:bdr w:val="none" w:sz="0" w:space="0" w:color="auto"/>
              </w:rPr>
              <w:t xml:space="preserve"> </w:t>
            </w:r>
            <w:r w:rsidRPr="00BA0250">
              <w:rPr>
                <w:rFonts w:ascii="Tahoma" w:eastAsia="Tahoma" w:hAnsi="Tahoma" w:cs="Tahoma"/>
                <w:spacing w:val="9"/>
                <w:sz w:val="16"/>
                <w:szCs w:val="16"/>
                <w:bdr w:val="none" w:sz="0" w:space="0" w:color="auto"/>
              </w:rPr>
              <w:t>Master</w:t>
            </w:r>
          </w:p>
          <w:p w14:paraId="52E01010"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193" w:lineRule="exact"/>
              <w:ind w:left="967" w:right="-28"/>
              <w:rPr>
                <w:rFonts w:ascii="Tahoma" w:eastAsia="Tahoma" w:hAnsi="Tahoma" w:cs="Tahoma"/>
                <w:sz w:val="16"/>
                <w:szCs w:val="16"/>
                <w:bdr w:val="none" w:sz="0" w:space="0" w:color="auto"/>
              </w:rPr>
            </w:pPr>
            <w:r w:rsidRPr="00BA0250">
              <w:rPr>
                <w:rFonts w:ascii="Tahoma" w:eastAsia="Calibri" w:hAnsi="Calibri"/>
                <w:spacing w:val="7"/>
                <w:sz w:val="16"/>
                <w:szCs w:val="22"/>
                <w:bdr w:val="none" w:sz="0" w:space="0" w:color="auto"/>
              </w:rPr>
              <w:t>obtained</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7"/>
                <w:sz w:val="16"/>
                <w:szCs w:val="22"/>
                <w:bdr w:val="none" w:sz="0" w:space="0" w:color="auto"/>
              </w:rPr>
              <w:t>(include</w:t>
            </w:r>
            <w:r w:rsidRPr="00BA0250">
              <w:rPr>
                <w:rFonts w:ascii="Tahoma" w:eastAsia="Calibri" w:hAnsi="Calibri"/>
                <w:spacing w:val="18"/>
                <w:sz w:val="16"/>
                <w:szCs w:val="22"/>
                <w:bdr w:val="none" w:sz="0" w:space="0" w:color="auto"/>
              </w:rPr>
              <w:t xml:space="preserve"> </w:t>
            </w:r>
            <w:proofErr w:type="spellStart"/>
            <w:r w:rsidRPr="00BA0250">
              <w:rPr>
                <w:rFonts w:ascii="Tahoma" w:eastAsia="Calibri" w:hAnsi="Calibri"/>
                <w:spacing w:val="9"/>
                <w:sz w:val="16"/>
                <w:szCs w:val="22"/>
                <w:bdr w:val="none" w:sz="0" w:space="0" w:color="auto"/>
              </w:rPr>
              <w:t>coun</w:t>
            </w:r>
            <w:proofErr w:type="spellEnd"/>
          </w:p>
        </w:tc>
        <w:tc>
          <w:tcPr>
            <w:tcW w:w="4125" w:type="dxa"/>
            <w:tcBorders>
              <w:top w:val="single" w:sz="5" w:space="0" w:color="9A9A9A"/>
              <w:left w:val="nil"/>
              <w:bottom w:val="single" w:sz="5" w:space="0" w:color="9A9A9A"/>
              <w:right w:val="single" w:sz="5" w:space="0" w:color="9A9A9A"/>
            </w:tcBorders>
          </w:tcPr>
          <w:p w14:paraId="78D50C80"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48"/>
              </w:tabs>
              <w:spacing w:before="26" w:line="193" w:lineRule="exact"/>
              <w:ind w:right="533"/>
              <w:jc w:val="center"/>
              <w:rPr>
                <w:rFonts w:ascii="Tahoma" w:eastAsia="Tahoma" w:hAnsi="Tahoma" w:cs="Tahoma"/>
                <w:sz w:val="16"/>
                <w:szCs w:val="16"/>
                <w:bdr w:val="none" w:sz="0" w:space="0" w:color="auto"/>
              </w:rPr>
            </w:pPr>
            <w:r w:rsidRPr="00BA0250">
              <w:rPr>
                <w:rFonts w:ascii="Tahoma" w:eastAsia="Calibri" w:hAnsi="Calibri"/>
                <w:spacing w:val="5"/>
                <w:sz w:val="16"/>
                <w:szCs w:val="22"/>
                <w:bdr w:val="none" w:sz="0" w:space="0" w:color="auto"/>
              </w:rPr>
              <w:t>of</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7"/>
                <w:sz w:val="16"/>
                <w:szCs w:val="22"/>
                <w:bdr w:val="none" w:sz="0" w:space="0" w:color="auto"/>
              </w:rPr>
              <w:t>Science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7"/>
                <w:sz w:val="16"/>
                <w:szCs w:val="22"/>
                <w:bdr w:val="none" w:sz="0" w:space="0" w:color="auto"/>
              </w:rPr>
              <w:t>degree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6"/>
                <w:sz w:val="16"/>
                <w:szCs w:val="22"/>
                <w:bdr w:val="none" w:sz="0" w:space="0" w:color="auto"/>
              </w:rPr>
              <w:t>was</w:t>
            </w:r>
            <w:r w:rsidRPr="00BA0250">
              <w:rPr>
                <w:rFonts w:ascii="Tahoma" w:eastAsia="Calibri" w:hAnsi="Calibri"/>
                <w:spacing w:val="6"/>
                <w:sz w:val="16"/>
                <w:szCs w:val="22"/>
                <w:bdr w:val="none" w:sz="0" w:space="0" w:color="auto"/>
              </w:rPr>
              <w:tab/>
              <w:t>Date</w:t>
            </w:r>
            <w:r w:rsidRPr="00BA0250">
              <w:rPr>
                <w:rFonts w:ascii="Tahoma" w:eastAsia="Calibri" w:hAnsi="Calibri"/>
                <w:spacing w:val="21"/>
                <w:sz w:val="16"/>
                <w:szCs w:val="22"/>
                <w:bdr w:val="none" w:sz="0" w:space="0" w:color="auto"/>
              </w:rPr>
              <w:t xml:space="preserve"> </w:t>
            </w:r>
            <w:r w:rsidRPr="00BA0250">
              <w:rPr>
                <w:rFonts w:ascii="Tahoma" w:eastAsia="Calibri" w:hAnsi="Calibri"/>
                <w:spacing w:val="4"/>
                <w:sz w:val="16"/>
                <w:szCs w:val="22"/>
                <w:bdr w:val="none" w:sz="0" w:space="0" w:color="auto"/>
              </w:rPr>
              <w:t>of</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6"/>
                <w:sz w:val="16"/>
                <w:szCs w:val="22"/>
                <w:bdr w:val="none" w:sz="0" w:space="0" w:color="auto"/>
              </w:rPr>
              <w:t>MSc</w:t>
            </w:r>
          </w:p>
          <w:p w14:paraId="204D90C6"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9"/>
              </w:tabs>
              <w:spacing w:line="193" w:lineRule="exact"/>
              <w:ind w:right="502"/>
              <w:jc w:val="center"/>
              <w:rPr>
                <w:rFonts w:ascii="Tahoma" w:eastAsia="Tahoma" w:hAnsi="Tahoma" w:cs="Tahoma"/>
                <w:sz w:val="16"/>
                <w:szCs w:val="16"/>
                <w:bdr w:val="none" w:sz="0" w:space="0" w:color="auto"/>
              </w:rPr>
            </w:pPr>
            <w:r w:rsidRPr="00BA0250">
              <w:rPr>
                <w:rFonts w:ascii="Tahoma" w:eastAsia="Calibri" w:hAnsi="Calibri"/>
                <w:spacing w:val="7"/>
                <w:sz w:val="16"/>
                <w:szCs w:val="22"/>
                <w:bdr w:val="none" w:sz="0" w:space="0" w:color="auto"/>
              </w:rPr>
              <w:t>try):</w:t>
            </w:r>
            <w:r w:rsidRPr="00BA0250">
              <w:rPr>
                <w:rFonts w:ascii="Tahoma" w:eastAsia="Calibri" w:hAnsi="Calibri"/>
                <w:spacing w:val="7"/>
                <w:sz w:val="16"/>
                <w:szCs w:val="22"/>
                <w:bdr w:val="none" w:sz="0" w:space="0" w:color="auto"/>
              </w:rPr>
              <w:tab/>
              <w:t>degree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7"/>
                <w:sz w:val="16"/>
                <w:szCs w:val="22"/>
                <w:bdr w:val="none" w:sz="0" w:space="0" w:color="auto"/>
              </w:rPr>
              <w:t>award:</w:t>
            </w:r>
          </w:p>
        </w:tc>
      </w:tr>
      <w:tr w:rsidR="00BA0250" w:rsidRPr="00BA0250" w14:paraId="598EF18A" w14:textId="77777777" w:rsidTr="00BA0250">
        <w:trPr>
          <w:trHeight w:hRule="exact" w:val="948"/>
        </w:trPr>
        <w:tc>
          <w:tcPr>
            <w:tcW w:w="9360" w:type="dxa"/>
            <w:gridSpan w:val="3"/>
            <w:tcBorders>
              <w:top w:val="single" w:sz="5" w:space="0" w:color="9A9A9A"/>
              <w:left w:val="single" w:sz="5" w:space="0" w:color="9A9A9A"/>
              <w:bottom w:val="single" w:sz="5" w:space="0" w:color="9A9A9A"/>
              <w:right w:val="single" w:sz="5" w:space="0" w:color="9A9A9A"/>
            </w:tcBorders>
          </w:tcPr>
          <w:p w14:paraId="56B0D958"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81"/>
              <w:ind w:left="109"/>
              <w:rPr>
                <w:rFonts w:ascii="Tahoma" w:eastAsia="Tahoma" w:hAnsi="Tahoma" w:cs="Tahoma"/>
                <w:sz w:val="16"/>
                <w:szCs w:val="16"/>
                <w:bdr w:val="none" w:sz="0" w:space="0" w:color="auto"/>
              </w:rPr>
            </w:pPr>
            <w:r w:rsidRPr="00BA0250">
              <w:rPr>
                <w:rFonts w:ascii="Tahoma" w:eastAsia="Calibri" w:hAnsi="Calibri"/>
                <w:spacing w:val="7"/>
                <w:sz w:val="16"/>
                <w:szCs w:val="22"/>
                <w:bdr w:val="none" w:sz="0" w:space="0" w:color="auto"/>
              </w:rPr>
              <w:t>Desired</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7"/>
                <w:sz w:val="16"/>
                <w:szCs w:val="22"/>
                <w:bdr w:val="none" w:sz="0" w:space="0" w:color="auto"/>
              </w:rPr>
              <w:t>graduate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7"/>
                <w:sz w:val="16"/>
                <w:szCs w:val="22"/>
                <w:bdr w:val="none" w:sz="0" w:space="0" w:color="auto"/>
              </w:rPr>
              <w:t>degree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7"/>
                <w:sz w:val="16"/>
                <w:szCs w:val="22"/>
                <w:bdr w:val="none" w:sz="0" w:space="0" w:color="auto"/>
              </w:rPr>
              <w:t>program</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6"/>
                <w:sz w:val="16"/>
                <w:szCs w:val="22"/>
                <w:bdr w:val="none" w:sz="0" w:space="0" w:color="auto"/>
              </w:rPr>
              <w:t>(MSc</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4"/>
                <w:sz w:val="16"/>
                <w:szCs w:val="22"/>
                <w:bdr w:val="none" w:sz="0" w:space="0" w:color="auto"/>
              </w:rPr>
              <w:t>or</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6"/>
                <w:sz w:val="16"/>
                <w:szCs w:val="22"/>
                <w:bdr w:val="none" w:sz="0" w:space="0" w:color="auto"/>
              </w:rPr>
              <w:t>PhD)</w:t>
            </w:r>
            <w:r w:rsidRPr="00BA0250">
              <w:rPr>
                <w:rFonts w:ascii="Tahoma" w:eastAsia="Calibri" w:hAnsi="Calibri"/>
                <w:spacing w:val="20"/>
                <w:sz w:val="16"/>
                <w:szCs w:val="22"/>
                <w:bdr w:val="none" w:sz="0" w:space="0" w:color="auto"/>
              </w:rPr>
              <w:t xml:space="preserve"> </w:t>
            </w:r>
            <w:r w:rsidRPr="00BA0250">
              <w:rPr>
                <w:rFonts w:ascii="Tahoma" w:eastAsia="Calibri" w:hAnsi="Calibri"/>
                <w:spacing w:val="5"/>
                <w:sz w:val="16"/>
                <w:szCs w:val="22"/>
                <w:bdr w:val="none" w:sz="0" w:space="0" w:color="auto"/>
              </w:rPr>
              <w:t>and</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6"/>
                <w:sz w:val="16"/>
                <w:szCs w:val="22"/>
                <w:bdr w:val="none" w:sz="0" w:space="0" w:color="auto"/>
              </w:rPr>
              <w:t>focus</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6"/>
                <w:sz w:val="16"/>
                <w:szCs w:val="22"/>
                <w:bdr w:val="none" w:sz="0" w:space="0" w:color="auto"/>
              </w:rPr>
              <w:t>area</w:t>
            </w:r>
            <w:r w:rsidRPr="00BA0250">
              <w:rPr>
                <w:rFonts w:ascii="Tahoma" w:eastAsia="Calibri" w:hAnsi="Calibri"/>
                <w:spacing w:val="21"/>
                <w:sz w:val="16"/>
                <w:szCs w:val="22"/>
                <w:bdr w:val="none" w:sz="0" w:space="0" w:color="auto"/>
              </w:rPr>
              <w:t xml:space="preserve"> </w:t>
            </w:r>
            <w:r w:rsidRPr="00BA0250">
              <w:rPr>
                <w:rFonts w:ascii="Tahoma" w:eastAsia="Calibri" w:hAnsi="Calibri"/>
                <w:spacing w:val="5"/>
                <w:sz w:val="16"/>
                <w:szCs w:val="22"/>
                <w:bdr w:val="none" w:sz="0" w:space="0" w:color="auto"/>
              </w:rPr>
              <w:t>for</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8"/>
                <w:sz w:val="16"/>
                <w:szCs w:val="22"/>
                <w:bdr w:val="none" w:sz="0" w:space="0" w:color="auto"/>
              </w:rPr>
              <w:t>study:</w:t>
            </w:r>
          </w:p>
        </w:tc>
      </w:tr>
    </w:tbl>
    <w:p w14:paraId="2F4B2736" w14:textId="77777777" w:rsid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ahoma" w:eastAsia="Tahoma" w:hAnsi="Tahoma" w:cs="Tahoma"/>
          <w:sz w:val="16"/>
          <w:szCs w:val="16"/>
          <w:bdr w:val="none" w:sz="0" w:space="0" w:color="auto"/>
        </w:rPr>
        <w:sectPr w:rsidR="00BA0250" w:rsidSect="00BA0250">
          <w:footerReference w:type="default" r:id="rId29"/>
          <w:pgSz w:w="12240" w:h="15840"/>
          <w:pgMar w:top="660" w:right="1320" w:bottom="860" w:left="1340" w:header="720" w:footer="667" w:gutter="0"/>
          <w:pgNumType w:start="1"/>
          <w:cols w:space="720"/>
        </w:sectPr>
      </w:pPr>
    </w:p>
    <w:p w14:paraId="19B4B912"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8"/>
        <w:rPr>
          <w:rFonts w:eastAsia="Times New Roman"/>
          <w:sz w:val="5"/>
          <w:szCs w:val="5"/>
          <w:bdr w:val="none" w:sz="0" w:space="0" w:color="auto"/>
        </w:rPr>
      </w:pPr>
    </w:p>
    <w:tbl>
      <w:tblPr>
        <w:tblW w:w="0" w:type="auto"/>
        <w:jc w:val="center"/>
        <w:tblInd w:w="114" w:type="dxa"/>
        <w:tblLayout w:type="fixed"/>
        <w:tblCellMar>
          <w:left w:w="0" w:type="dxa"/>
          <w:right w:w="0" w:type="dxa"/>
        </w:tblCellMar>
        <w:tblLook w:val="01E0" w:firstRow="1" w:lastRow="1" w:firstColumn="1" w:lastColumn="1" w:noHBand="0" w:noVBand="0"/>
      </w:tblPr>
      <w:tblGrid>
        <w:gridCol w:w="4680"/>
        <w:gridCol w:w="4680"/>
      </w:tblGrid>
      <w:tr w:rsidR="00BA0250" w:rsidRPr="00BA0250" w14:paraId="5C0FD0F1" w14:textId="77777777" w:rsidTr="00BA0250">
        <w:trPr>
          <w:trHeight w:hRule="exact" w:val="286"/>
          <w:jc w:val="center"/>
        </w:trPr>
        <w:tc>
          <w:tcPr>
            <w:tcW w:w="9360" w:type="dxa"/>
            <w:gridSpan w:val="2"/>
            <w:tcBorders>
              <w:top w:val="single" w:sz="16" w:space="0" w:color="DADADA"/>
              <w:left w:val="single" w:sz="5" w:space="0" w:color="9A9A9A"/>
              <w:bottom w:val="single" w:sz="5" w:space="0" w:color="9A9A9A"/>
              <w:right w:val="single" w:sz="5" w:space="0" w:color="9A9A9A"/>
            </w:tcBorders>
            <w:shd w:val="clear" w:color="auto" w:fill="DADADA"/>
          </w:tcPr>
          <w:p w14:paraId="452CA056"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349"/>
              </w:tabs>
              <w:spacing w:before="16"/>
              <w:ind w:left="-2" w:right="-1"/>
              <w:rPr>
                <w:rFonts w:ascii="Tahoma" w:eastAsia="Tahoma" w:hAnsi="Tahoma" w:cs="Tahoma"/>
                <w:sz w:val="16"/>
                <w:szCs w:val="16"/>
                <w:bdr w:val="none" w:sz="0" w:space="0" w:color="auto"/>
              </w:rPr>
            </w:pPr>
            <w:r w:rsidRPr="00BA0250">
              <w:rPr>
                <w:rFonts w:ascii="Tahoma" w:eastAsia="Calibri" w:hAnsi="Calibri"/>
                <w:sz w:val="16"/>
                <w:szCs w:val="22"/>
                <w:bdr w:val="none" w:sz="0" w:space="0" w:color="auto"/>
              </w:rPr>
              <w:t>Preference of U.S. Universities offering graduate degree program and preference of Major Professor</w:t>
            </w:r>
          </w:p>
        </w:tc>
      </w:tr>
      <w:tr w:rsidR="00BA0250" w:rsidRPr="00BA0250" w14:paraId="340B5D96" w14:textId="77777777" w:rsidTr="00BA0250">
        <w:trPr>
          <w:trHeight w:hRule="exact" w:val="1613"/>
          <w:jc w:val="center"/>
        </w:trPr>
        <w:tc>
          <w:tcPr>
            <w:tcW w:w="4680" w:type="dxa"/>
            <w:tcBorders>
              <w:top w:val="single" w:sz="5" w:space="0" w:color="9A9A9A"/>
              <w:left w:val="single" w:sz="5" w:space="0" w:color="9A9A9A"/>
              <w:bottom w:val="single" w:sz="5" w:space="0" w:color="9A9A9A"/>
              <w:right w:val="single" w:sz="5" w:space="0" w:color="9A9A9A"/>
            </w:tcBorders>
          </w:tcPr>
          <w:p w14:paraId="65CF9540"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26" w:line="480" w:lineRule="auto"/>
              <w:ind w:left="109" w:right="3557"/>
              <w:rPr>
                <w:rFonts w:ascii="Tahoma" w:eastAsia="Tahoma" w:hAnsi="Tahoma" w:cs="Tahoma"/>
                <w:sz w:val="16"/>
                <w:szCs w:val="16"/>
                <w:bdr w:val="none" w:sz="0" w:space="0" w:color="auto"/>
              </w:rPr>
            </w:pPr>
            <w:r w:rsidRPr="00BA0250">
              <w:rPr>
                <w:rFonts w:ascii="Tahoma" w:eastAsia="Calibri" w:hAnsi="Calibri"/>
                <w:spacing w:val="8"/>
                <w:sz w:val="16"/>
                <w:szCs w:val="22"/>
                <w:bdr w:val="none" w:sz="0" w:space="0" w:color="auto"/>
              </w:rPr>
              <w:t>Preference</w:t>
            </w:r>
            <w:r w:rsidRPr="00BA0250">
              <w:rPr>
                <w:rFonts w:ascii="Tahoma" w:eastAsia="Calibri" w:hAnsi="Calibri"/>
                <w:spacing w:val="18"/>
                <w:sz w:val="16"/>
                <w:szCs w:val="22"/>
                <w:bdr w:val="none" w:sz="0" w:space="0" w:color="auto"/>
              </w:rPr>
              <w:t xml:space="preserve"> </w:t>
            </w:r>
            <w:r w:rsidRPr="00BA0250">
              <w:rPr>
                <w:rFonts w:ascii="Tahoma" w:eastAsia="Calibri" w:hAnsi="Calibri"/>
                <w:sz w:val="16"/>
                <w:szCs w:val="22"/>
                <w:bdr w:val="none" w:sz="0" w:space="0" w:color="auto"/>
              </w:rPr>
              <w:t>1</w:t>
            </w:r>
            <w:r w:rsidRPr="00BA0250">
              <w:rPr>
                <w:rFonts w:ascii="Tahoma" w:eastAsia="Calibri" w:hAnsi="Calibri"/>
                <w:spacing w:val="21"/>
                <w:sz w:val="16"/>
                <w:szCs w:val="22"/>
                <w:bdr w:val="none" w:sz="0" w:space="0" w:color="auto"/>
              </w:rPr>
              <w:t xml:space="preserve"> </w:t>
            </w:r>
            <w:r w:rsidRPr="00BA0250">
              <w:rPr>
                <w:rFonts w:ascii="Tahoma" w:eastAsia="Calibri" w:hAnsi="Calibri"/>
                <w:spacing w:val="8"/>
                <w:sz w:val="16"/>
                <w:szCs w:val="22"/>
                <w:bdr w:val="none" w:sz="0" w:space="0" w:color="auto"/>
              </w:rPr>
              <w:t>University:</w:t>
            </w:r>
          </w:p>
          <w:p w14:paraId="679DA113"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8"/>
              <w:rPr>
                <w:rFonts w:eastAsia="Times New Roman"/>
                <w:sz w:val="16"/>
                <w:szCs w:val="16"/>
                <w:bdr w:val="none" w:sz="0" w:space="0" w:color="auto"/>
              </w:rPr>
            </w:pPr>
          </w:p>
          <w:p w14:paraId="2539342A"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ind w:left="109"/>
              <w:rPr>
                <w:rFonts w:ascii="Tahoma" w:eastAsia="Tahoma" w:hAnsi="Tahoma" w:cs="Tahoma"/>
                <w:sz w:val="16"/>
                <w:szCs w:val="16"/>
                <w:bdr w:val="none" w:sz="0" w:space="0" w:color="auto"/>
              </w:rPr>
            </w:pPr>
            <w:r w:rsidRPr="00BA0250">
              <w:rPr>
                <w:rFonts w:ascii="Tahoma" w:eastAsia="Calibri" w:hAnsi="Calibri"/>
                <w:spacing w:val="8"/>
                <w:sz w:val="16"/>
                <w:szCs w:val="22"/>
                <w:bdr w:val="none" w:sz="0" w:space="0" w:color="auto"/>
              </w:rPr>
              <w:t>Professor:</w:t>
            </w:r>
          </w:p>
        </w:tc>
        <w:tc>
          <w:tcPr>
            <w:tcW w:w="4680" w:type="dxa"/>
            <w:tcBorders>
              <w:top w:val="single" w:sz="5" w:space="0" w:color="9A9A9A"/>
              <w:left w:val="single" w:sz="5" w:space="0" w:color="9A9A9A"/>
              <w:bottom w:val="single" w:sz="5" w:space="0" w:color="9A9A9A"/>
              <w:right w:val="single" w:sz="5" w:space="0" w:color="9A9A9A"/>
            </w:tcBorders>
          </w:tcPr>
          <w:p w14:paraId="1E92F611"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26" w:line="480" w:lineRule="auto"/>
              <w:ind w:left="109" w:right="3557"/>
              <w:rPr>
                <w:rFonts w:ascii="Tahoma" w:eastAsia="Tahoma" w:hAnsi="Tahoma" w:cs="Tahoma"/>
                <w:sz w:val="16"/>
                <w:szCs w:val="16"/>
                <w:bdr w:val="none" w:sz="0" w:space="0" w:color="auto"/>
              </w:rPr>
            </w:pPr>
            <w:r w:rsidRPr="00BA0250">
              <w:rPr>
                <w:rFonts w:ascii="Tahoma" w:eastAsia="Calibri" w:hAnsi="Calibri"/>
                <w:spacing w:val="8"/>
                <w:sz w:val="16"/>
                <w:szCs w:val="22"/>
                <w:bdr w:val="none" w:sz="0" w:space="0" w:color="auto"/>
              </w:rPr>
              <w:t>Preference</w:t>
            </w:r>
            <w:r w:rsidRPr="00BA0250">
              <w:rPr>
                <w:rFonts w:ascii="Tahoma" w:eastAsia="Calibri" w:hAnsi="Calibri"/>
                <w:spacing w:val="18"/>
                <w:sz w:val="16"/>
                <w:szCs w:val="22"/>
                <w:bdr w:val="none" w:sz="0" w:space="0" w:color="auto"/>
              </w:rPr>
              <w:t xml:space="preserve"> </w:t>
            </w:r>
            <w:r w:rsidRPr="00BA0250">
              <w:rPr>
                <w:rFonts w:ascii="Tahoma" w:eastAsia="Calibri" w:hAnsi="Calibri"/>
                <w:sz w:val="16"/>
                <w:szCs w:val="22"/>
                <w:bdr w:val="none" w:sz="0" w:space="0" w:color="auto"/>
              </w:rPr>
              <w:t>2</w:t>
            </w:r>
            <w:r w:rsidRPr="00BA0250">
              <w:rPr>
                <w:rFonts w:ascii="Tahoma" w:eastAsia="Calibri" w:hAnsi="Calibri"/>
                <w:spacing w:val="21"/>
                <w:sz w:val="16"/>
                <w:szCs w:val="22"/>
                <w:bdr w:val="none" w:sz="0" w:space="0" w:color="auto"/>
              </w:rPr>
              <w:t xml:space="preserve"> </w:t>
            </w:r>
            <w:r w:rsidRPr="00BA0250">
              <w:rPr>
                <w:rFonts w:ascii="Tahoma" w:eastAsia="Calibri" w:hAnsi="Calibri"/>
                <w:spacing w:val="8"/>
                <w:sz w:val="16"/>
                <w:szCs w:val="22"/>
                <w:bdr w:val="none" w:sz="0" w:space="0" w:color="auto"/>
              </w:rPr>
              <w:t>University:</w:t>
            </w:r>
          </w:p>
          <w:p w14:paraId="06F6B69B"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8"/>
              <w:rPr>
                <w:rFonts w:eastAsia="Times New Roman"/>
                <w:sz w:val="16"/>
                <w:szCs w:val="16"/>
                <w:bdr w:val="none" w:sz="0" w:space="0" w:color="auto"/>
              </w:rPr>
            </w:pPr>
          </w:p>
          <w:p w14:paraId="41C81646"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ind w:left="109"/>
              <w:rPr>
                <w:rFonts w:ascii="Tahoma" w:eastAsia="Tahoma" w:hAnsi="Tahoma" w:cs="Tahoma"/>
                <w:sz w:val="16"/>
                <w:szCs w:val="16"/>
                <w:bdr w:val="none" w:sz="0" w:space="0" w:color="auto"/>
              </w:rPr>
            </w:pPr>
            <w:r w:rsidRPr="00BA0250">
              <w:rPr>
                <w:rFonts w:ascii="Tahoma" w:eastAsia="Calibri" w:hAnsi="Calibri"/>
                <w:spacing w:val="8"/>
                <w:sz w:val="16"/>
                <w:szCs w:val="22"/>
                <w:bdr w:val="none" w:sz="0" w:space="0" w:color="auto"/>
              </w:rPr>
              <w:t>Professor:</w:t>
            </w:r>
          </w:p>
        </w:tc>
      </w:tr>
    </w:tbl>
    <w:p w14:paraId="33121B62"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7"/>
          <w:szCs w:val="17"/>
          <w:bdr w:val="none" w:sz="0" w:space="0" w:color="auto"/>
        </w:rPr>
      </w:pPr>
    </w:p>
    <w:tbl>
      <w:tblPr>
        <w:tblW w:w="9434" w:type="dxa"/>
        <w:tblInd w:w="114" w:type="dxa"/>
        <w:tblLayout w:type="fixed"/>
        <w:tblCellMar>
          <w:left w:w="0" w:type="dxa"/>
          <w:right w:w="0" w:type="dxa"/>
        </w:tblCellMar>
        <w:tblLook w:val="01E0" w:firstRow="1" w:lastRow="1" w:firstColumn="1" w:lastColumn="1" w:noHBand="0" w:noVBand="0"/>
      </w:tblPr>
      <w:tblGrid>
        <w:gridCol w:w="3324"/>
        <w:gridCol w:w="27"/>
        <w:gridCol w:w="3033"/>
        <w:gridCol w:w="51"/>
        <w:gridCol w:w="2925"/>
        <w:gridCol w:w="74"/>
      </w:tblGrid>
      <w:tr w:rsidR="00BA0250" w:rsidRPr="00BA0250" w14:paraId="3CB59480" w14:textId="77777777" w:rsidTr="00602419">
        <w:trPr>
          <w:trHeight w:hRule="exact" w:val="1584"/>
        </w:trPr>
        <w:tc>
          <w:tcPr>
            <w:tcW w:w="3351" w:type="dxa"/>
            <w:gridSpan w:val="2"/>
            <w:tcBorders>
              <w:top w:val="single" w:sz="5" w:space="0" w:color="9A9A9A"/>
              <w:left w:val="single" w:sz="5" w:space="0" w:color="9A9A9A"/>
              <w:bottom w:val="single" w:sz="5" w:space="0" w:color="9A9A9A"/>
              <w:right w:val="single" w:sz="5" w:space="0" w:color="9A9A9A"/>
            </w:tcBorders>
          </w:tcPr>
          <w:p w14:paraId="58B15AE9"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98"/>
              <w:ind w:left="109" w:right="250"/>
              <w:rPr>
                <w:rFonts w:ascii="Tahoma" w:eastAsia="Tahoma" w:hAnsi="Tahoma" w:cs="Tahoma"/>
                <w:sz w:val="16"/>
                <w:szCs w:val="16"/>
                <w:bdr w:val="none" w:sz="0" w:space="0" w:color="auto"/>
              </w:rPr>
            </w:pPr>
            <w:r w:rsidRPr="00BA0250">
              <w:rPr>
                <w:rFonts w:ascii="Tahoma" w:eastAsia="Calibri" w:hAnsi="Calibri"/>
                <w:spacing w:val="5"/>
                <w:sz w:val="16"/>
                <w:szCs w:val="22"/>
                <w:bdr w:val="none" w:sz="0" w:space="0" w:color="auto"/>
              </w:rPr>
              <w:t>Did</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7"/>
                <w:sz w:val="16"/>
                <w:szCs w:val="22"/>
                <w:bdr w:val="none" w:sz="0" w:space="0" w:color="auto"/>
              </w:rPr>
              <w:t>nominee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6"/>
                <w:sz w:val="16"/>
                <w:szCs w:val="22"/>
                <w:bdr w:val="none" w:sz="0" w:space="0" w:color="auto"/>
              </w:rPr>
              <w:t>take</w:t>
            </w:r>
            <w:r w:rsidRPr="00BA0250">
              <w:rPr>
                <w:rFonts w:ascii="Tahoma" w:eastAsia="Calibri" w:hAnsi="Calibri"/>
                <w:spacing w:val="21"/>
                <w:sz w:val="16"/>
                <w:szCs w:val="22"/>
                <w:bdr w:val="none" w:sz="0" w:space="0" w:color="auto"/>
              </w:rPr>
              <w:t xml:space="preserve"> </w:t>
            </w:r>
            <w:r w:rsidRPr="00BA0250">
              <w:rPr>
                <w:rFonts w:ascii="Tahoma" w:eastAsia="Calibri" w:hAnsi="Calibri"/>
                <w:spacing w:val="6"/>
                <w:sz w:val="16"/>
                <w:szCs w:val="22"/>
                <w:bdr w:val="none" w:sz="0" w:space="0" w:color="auto"/>
              </w:rPr>
              <w:t>the</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6"/>
                <w:sz w:val="16"/>
                <w:szCs w:val="22"/>
                <w:bdr w:val="none" w:sz="0" w:space="0" w:color="auto"/>
              </w:rPr>
              <w:t>Test</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4"/>
                <w:sz w:val="16"/>
                <w:szCs w:val="22"/>
                <w:bdr w:val="none" w:sz="0" w:space="0" w:color="auto"/>
              </w:rPr>
              <w:t>of</w:t>
            </w:r>
            <w:r w:rsidRPr="00BA0250">
              <w:rPr>
                <w:rFonts w:ascii="Tahoma" w:eastAsia="Calibri" w:hAnsi="Calibri"/>
                <w:spacing w:val="21"/>
                <w:sz w:val="16"/>
                <w:szCs w:val="22"/>
                <w:bdr w:val="none" w:sz="0" w:space="0" w:color="auto"/>
              </w:rPr>
              <w:t xml:space="preserve"> </w:t>
            </w:r>
            <w:r w:rsidRPr="00BA0250">
              <w:rPr>
                <w:rFonts w:ascii="Tahoma" w:eastAsia="Calibri" w:hAnsi="Calibri"/>
                <w:spacing w:val="8"/>
                <w:sz w:val="16"/>
                <w:szCs w:val="22"/>
                <w:bdr w:val="none" w:sz="0" w:space="0" w:color="auto"/>
              </w:rPr>
              <w:t>English</w:t>
            </w:r>
            <w:r w:rsidRPr="00BA0250">
              <w:rPr>
                <w:rFonts w:ascii="Tahoma" w:eastAsia="Calibri" w:hAnsi="Calibri"/>
                <w:spacing w:val="37"/>
                <w:sz w:val="16"/>
                <w:szCs w:val="22"/>
                <w:bdr w:val="none" w:sz="0" w:space="0" w:color="auto"/>
              </w:rPr>
              <w:t xml:space="preserve"> </w:t>
            </w:r>
            <w:r w:rsidRPr="00BA0250">
              <w:rPr>
                <w:rFonts w:ascii="Tahoma" w:eastAsia="Calibri" w:hAnsi="Calibri"/>
                <w:spacing w:val="4"/>
                <w:sz w:val="16"/>
                <w:szCs w:val="22"/>
                <w:bdr w:val="none" w:sz="0" w:space="0" w:color="auto"/>
              </w:rPr>
              <w:t>as</w:t>
            </w:r>
            <w:r w:rsidRPr="00BA0250">
              <w:rPr>
                <w:rFonts w:ascii="Tahoma" w:eastAsia="Calibri" w:hAnsi="Calibri"/>
                <w:spacing w:val="19"/>
                <w:sz w:val="16"/>
                <w:szCs w:val="22"/>
                <w:bdr w:val="none" w:sz="0" w:space="0" w:color="auto"/>
              </w:rPr>
              <w:t xml:space="preserve"> </w:t>
            </w:r>
            <w:r w:rsidRPr="00BA0250">
              <w:rPr>
                <w:rFonts w:ascii="Tahoma" w:eastAsia="Calibri" w:hAnsi="Calibri"/>
                <w:sz w:val="16"/>
                <w:szCs w:val="22"/>
                <w:bdr w:val="none" w:sz="0" w:space="0" w:color="auto"/>
              </w:rPr>
              <w:t>a</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6"/>
                <w:sz w:val="16"/>
                <w:szCs w:val="22"/>
                <w:bdr w:val="none" w:sz="0" w:space="0" w:color="auto"/>
              </w:rPr>
              <w:t>Foreign</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7"/>
                <w:sz w:val="16"/>
                <w:szCs w:val="22"/>
                <w:bdr w:val="none" w:sz="0" w:space="0" w:color="auto"/>
              </w:rPr>
              <w:t>Language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6"/>
                <w:sz w:val="16"/>
                <w:szCs w:val="22"/>
                <w:bdr w:val="none" w:sz="0" w:space="0" w:color="auto"/>
              </w:rPr>
              <w:t>(TOEFL)</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8"/>
                <w:sz w:val="16"/>
                <w:szCs w:val="22"/>
                <w:bdr w:val="none" w:sz="0" w:space="0" w:color="auto"/>
              </w:rPr>
              <w:t>or</w:t>
            </w:r>
            <w:r w:rsidRPr="00BA0250">
              <w:rPr>
                <w:rFonts w:ascii="Tahoma" w:eastAsia="Calibri" w:hAnsi="Calibri"/>
                <w:spacing w:val="32"/>
                <w:sz w:val="16"/>
                <w:szCs w:val="22"/>
                <w:bdr w:val="none" w:sz="0" w:space="0" w:color="auto"/>
              </w:rPr>
              <w:t xml:space="preserve"> </w:t>
            </w:r>
            <w:r w:rsidRPr="00BA0250">
              <w:rPr>
                <w:rFonts w:ascii="Tahoma" w:eastAsia="Calibri" w:hAnsi="Calibri"/>
                <w:spacing w:val="7"/>
                <w:sz w:val="16"/>
                <w:szCs w:val="22"/>
                <w:bdr w:val="none" w:sz="0" w:space="0" w:color="auto"/>
              </w:rPr>
              <w:t>IELTS</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7"/>
                <w:sz w:val="16"/>
                <w:szCs w:val="22"/>
                <w:bdr w:val="none" w:sz="0" w:space="0" w:color="auto"/>
              </w:rPr>
              <w:t>(Yes</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4"/>
                <w:sz w:val="16"/>
                <w:szCs w:val="22"/>
                <w:bdr w:val="none" w:sz="0" w:space="0" w:color="auto"/>
              </w:rPr>
              <w:t>or</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7"/>
                <w:sz w:val="16"/>
                <w:szCs w:val="22"/>
                <w:bdr w:val="none" w:sz="0" w:space="0" w:color="auto"/>
              </w:rPr>
              <w:t>No):</w:t>
            </w:r>
          </w:p>
        </w:tc>
        <w:tc>
          <w:tcPr>
            <w:tcW w:w="3084" w:type="dxa"/>
            <w:gridSpan w:val="2"/>
            <w:tcBorders>
              <w:top w:val="single" w:sz="5" w:space="0" w:color="9A9A9A"/>
              <w:left w:val="single" w:sz="5" w:space="0" w:color="9A9A9A"/>
              <w:bottom w:val="single" w:sz="5" w:space="0" w:color="9A9A9A"/>
              <w:right w:val="single" w:sz="5" w:space="0" w:color="9A9A9A"/>
            </w:tcBorders>
          </w:tcPr>
          <w:p w14:paraId="26F99475"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98"/>
              <w:ind w:left="107" w:right="176"/>
              <w:rPr>
                <w:rFonts w:ascii="Tahoma" w:eastAsia="Tahoma" w:hAnsi="Tahoma" w:cs="Tahoma"/>
                <w:sz w:val="16"/>
                <w:szCs w:val="16"/>
                <w:bdr w:val="none" w:sz="0" w:space="0" w:color="auto"/>
              </w:rPr>
            </w:pPr>
            <w:r w:rsidRPr="00BA0250">
              <w:rPr>
                <w:rFonts w:ascii="Tahoma" w:eastAsia="Calibri" w:hAnsi="Calibri"/>
                <w:spacing w:val="8"/>
                <w:sz w:val="16"/>
                <w:szCs w:val="22"/>
                <w:bdr w:val="none" w:sz="0" w:space="0" w:color="auto"/>
              </w:rPr>
              <w:t>Examination</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6"/>
                <w:sz w:val="16"/>
                <w:szCs w:val="22"/>
                <w:bdr w:val="none" w:sz="0" w:space="0" w:color="auto"/>
              </w:rPr>
              <w:t>Date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6"/>
                <w:sz w:val="16"/>
                <w:szCs w:val="22"/>
                <w:bdr w:val="none" w:sz="0" w:space="0" w:color="auto"/>
              </w:rPr>
              <w:t>for</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7"/>
                <w:sz w:val="16"/>
                <w:szCs w:val="22"/>
                <w:bdr w:val="none" w:sz="0" w:space="0" w:color="auto"/>
              </w:rPr>
              <w:t>TOEFL</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5"/>
                <w:sz w:val="16"/>
                <w:szCs w:val="22"/>
                <w:bdr w:val="none" w:sz="0" w:space="0" w:color="auto"/>
              </w:rPr>
              <w:t>or</w:t>
            </w:r>
            <w:r w:rsidRPr="00BA0250">
              <w:rPr>
                <w:rFonts w:ascii="Tahoma" w:eastAsia="Calibri" w:hAnsi="Calibri"/>
                <w:spacing w:val="30"/>
                <w:sz w:val="16"/>
                <w:szCs w:val="22"/>
                <w:bdr w:val="none" w:sz="0" w:space="0" w:color="auto"/>
              </w:rPr>
              <w:t xml:space="preserve"> </w:t>
            </w:r>
            <w:r w:rsidRPr="00BA0250">
              <w:rPr>
                <w:rFonts w:ascii="Tahoma" w:eastAsia="Calibri" w:hAnsi="Calibri"/>
                <w:spacing w:val="7"/>
                <w:sz w:val="16"/>
                <w:szCs w:val="22"/>
                <w:bdr w:val="none" w:sz="0" w:space="0" w:color="auto"/>
              </w:rPr>
              <w:t>IELTS,</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5"/>
                <w:sz w:val="16"/>
                <w:szCs w:val="22"/>
                <w:bdr w:val="none" w:sz="0" w:space="0" w:color="auto"/>
              </w:rPr>
              <w:t>if</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7"/>
                <w:sz w:val="16"/>
                <w:szCs w:val="22"/>
                <w:bdr w:val="none" w:sz="0" w:space="0" w:color="auto"/>
              </w:rPr>
              <w:t>completed</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8"/>
                <w:sz w:val="16"/>
                <w:szCs w:val="22"/>
                <w:bdr w:val="none" w:sz="0" w:space="0" w:color="auto"/>
              </w:rPr>
              <w:t>(leave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7"/>
                <w:sz w:val="16"/>
                <w:szCs w:val="22"/>
                <w:bdr w:val="none" w:sz="0" w:space="0" w:color="auto"/>
              </w:rPr>
              <w:t>blank</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5"/>
                <w:sz w:val="16"/>
                <w:szCs w:val="22"/>
                <w:bdr w:val="none" w:sz="0" w:space="0" w:color="auto"/>
              </w:rPr>
              <w:t>if</w:t>
            </w:r>
            <w:r w:rsidRPr="00BA0250">
              <w:rPr>
                <w:rFonts w:ascii="Tahoma" w:eastAsia="Calibri" w:hAnsi="Calibri"/>
                <w:spacing w:val="30"/>
                <w:sz w:val="16"/>
                <w:szCs w:val="22"/>
                <w:bdr w:val="none" w:sz="0" w:space="0" w:color="auto"/>
              </w:rPr>
              <w:t xml:space="preserve"> </w:t>
            </w:r>
            <w:r w:rsidRPr="00BA0250">
              <w:rPr>
                <w:rFonts w:ascii="Tahoma" w:eastAsia="Calibri" w:hAnsi="Calibri"/>
                <w:spacing w:val="5"/>
                <w:sz w:val="16"/>
                <w:szCs w:val="22"/>
                <w:bdr w:val="none" w:sz="0" w:space="0" w:color="auto"/>
              </w:rPr>
              <w:t>not</w:t>
            </w:r>
            <w:r w:rsidRPr="00BA0250">
              <w:rPr>
                <w:rFonts w:ascii="Tahoma" w:eastAsia="Calibri" w:hAnsi="Calibri"/>
                <w:spacing w:val="21"/>
                <w:sz w:val="16"/>
                <w:szCs w:val="22"/>
                <w:bdr w:val="none" w:sz="0" w:space="0" w:color="auto"/>
              </w:rPr>
              <w:t xml:space="preserve"> </w:t>
            </w:r>
            <w:r w:rsidRPr="00BA0250">
              <w:rPr>
                <w:rFonts w:ascii="Tahoma" w:eastAsia="Calibri" w:hAnsi="Calibri"/>
                <w:spacing w:val="7"/>
                <w:sz w:val="16"/>
                <w:szCs w:val="22"/>
                <w:bdr w:val="none" w:sz="0" w:space="0" w:color="auto"/>
              </w:rPr>
              <w:t>taken):</w:t>
            </w:r>
          </w:p>
        </w:tc>
        <w:tc>
          <w:tcPr>
            <w:tcW w:w="2999" w:type="dxa"/>
            <w:gridSpan w:val="2"/>
            <w:tcBorders>
              <w:top w:val="single" w:sz="5" w:space="0" w:color="9A9A9A"/>
              <w:left w:val="single" w:sz="5" w:space="0" w:color="9A9A9A"/>
              <w:bottom w:val="single" w:sz="5" w:space="0" w:color="9A9A9A"/>
              <w:right w:val="single" w:sz="5" w:space="0" w:color="9A9A9A"/>
            </w:tcBorders>
          </w:tcPr>
          <w:p w14:paraId="4FC110FD"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98"/>
              <w:ind w:left="109" w:right="121"/>
              <w:rPr>
                <w:rFonts w:ascii="Tahoma" w:eastAsia="Tahoma" w:hAnsi="Tahoma" w:cs="Tahoma"/>
                <w:sz w:val="16"/>
                <w:szCs w:val="16"/>
                <w:bdr w:val="none" w:sz="0" w:space="0" w:color="auto"/>
              </w:rPr>
            </w:pPr>
            <w:r w:rsidRPr="00BA0250">
              <w:rPr>
                <w:rFonts w:ascii="Tahoma" w:eastAsia="Calibri" w:hAnsi="Calibri"/>
                <w:spacing w:val="6"/>
                <w:sz w:val="16"/>
                <w:szCs w:val="22"/>
                <w:bdr w:val="none" w:sz="0" w:space="0" w:color="auto"/>
              </w:rPr>
              <w:t>Score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8"/>
                <w:sz w:val="16"/>
                <w:szCs w:val="22"/>
                <w:bdr w:val="none" w:sz="0" w:space="0" w:color="auto"/>
              </w:rPr>
              <w:t>received</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4"/>
                <w:sz w:val="16"/>
                <w:szCs w:val="22"/>
                <w:bdr w:val="none" w:sz="0" w:space="0" w:color="auto"/>
              </w:rPr>
              <w:t>on</w:t>
            </w:r>
            <w:r w:rsidRPr="00BA0250">
              <w:rPr>
                <w:rFonts w:ascii="Tahoma" w:eastAsia="Calibri" w:hAnsi="Calibri"/>
                <w:spacing w:val="21"/>
                <w:sz w:val="16"/>
                <w:szCs w:val="22"/>
                <w:bdr w:val="none" w:sz="0" w:space="0" w:color="auto"/>
              </w:rPr>
              <w:t xml:space="preserve"> </w:t>
            </w:r>
            <w:r w:rsidRPr="00BA0250">
              <w:rPr>
                <w:rFonts w:ascii="Tahoma" w:eastAsia="Calibri" w:hAnsi="Calibri"/>
                <w:spacing w:val="7"/>
                <w:sz w:val="16"/>
                <w:szCs w:val="22"/>
                <w:bdr w:val="none" w:sz="0" w:space="0" w:color="auto"/>
              </w:rPr>
              <w:t>TOEFL</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4"/>
                <w:sz w:val="16"/>
                <w:szCs w:val="22"/>
                <w:bdr w:val="none" w:sz="0" w:space="0" w:color="auto"/>
              </w:rPr>
              <w:t>or</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7"/>
                <w:sz w:val="16"/>
                <w:szCs w:val="22"/>
                <w:bdr w:val="none" w:sz="0" w:space="0" w:color="auto"/>
              </w:rPr>
              <w:t>IELTS</w:t>
            </w:r>
            <w:r w:rsidRPr="00BA0250">
              <w:rPr>
                <w:rFonts w:ascii="Tahoma" w:eastAsia="Calibri" w:hAnsi="Calibri"/>
                <w:spacing w:val="22"/>
                <w:sz w:val="16"/>
                <w:szCs w:val="22"/>
                <w:bdr w:val="none" w:sz="0" w:space="0" w:color="auto"/>
              </w:rPr>
              <w:t xml:space="preserve"> </w:t>
            </w:r>
            <w:r w:rsidRPr="00BA0250">
              <w:rPr>
                <w:rFonts w:ascii="Tahoma" w:eastAsia="Calibri" w:hAnsi="Calibri"/>
                <w:spacing w:val="7"/>
                <w:sz w:val="16"/>
                <w:szCs w:val="22"/>
                <w:bdr w:val="none" w:sz="0" w:space="0" w:color="auto"/>
              </w:rPr>
              <w:t>(leave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7"/>
                <w:sz w:val="16"/>
                <w:szCs w:val="22"/>
                <w:bdr w:val="none" w:sz="0" w:space="0" w:color="auto"/>
              </w:rPr>
              <w:t>blank</w:t>
            </w:r>
            <w:r w:rsidRPr="00BA0250">
              <w:rPr>
                <w:rFonts w:ascii="Tahoma" w:eastAsia="Calibri" w:hAnsi="Calibri"/>
                <w:spacing w:val="21"/>
                <w:sz w:val="16"/>
                <w:szCs w:val="22"/>
                <w:bdr w:val="none" w:sz="0" w:space="0" w:color="auto"/>
              </w:rPr>
              <w:t xml:space="preserve"> </w:t>
            </w:r>
            <w:r w:rsidRPr="00BA0250">
              <w:rPr>
                <w:rFonts w:ascii="Tahoma" w:eastAsia="Calibri" w:hAnsi="Calibri"/>
                <w:spacing w:val="4"/>
                <w:sz w:val="16"/>
                <w:szCs w:val="22"/>
                <w:bdr w:val="none" w:sz="0" w:space="0" w:color="auto"/>
              </w:rPr>
              <w:t>if</w:t>
            </w:r>
            <w:r w:rsidRPr="00BA0250">
              <w:rPr>
                <w:rFonts w:ascii="Tahoma" w:eastAsia="Calibri" w:hAnsi="Calibri"/>
                <w:spacing w:val="21"/>
                <w:sz w:val="16"/>
                <w:szCs w:val="22"/>
                <w:bdr w:val="none" w:sz="0" w:space="0" w:color="auto"/>
              </w:rPr>
              <w:t xml:space="preserve"> </w:t>
            </w:r>
            <w:r w:rsidRPr="00BA0250">
              <w:rPr>
                <w:rFonts w:ascii="Tahoma" w:eastAsia="Calibri" w:hAnsi="Calibri"/>
                <w:spacing w:val="5"/>
                <w:sz w:val="16"/>
                <w:szCs w:val="22"/>
                <w:bdr w:val="none" w:sz="0" w:space="0" w:color="auto"/>
              </w:rPr>
              <w:t>not</w:t>
            </w:r>
            <w:r w:rsidRPr="00BA0250">
              <w:rPr>
                <w:rFonts w:ascii="Tahoma" w:eastAsia="Calibri" w:hAnsi="Calibri"/>
                <w:spacing w:val="21"/>
                <w:sz w:val="16"/>
                <w:szCs w:val="22"/>
                <w:bdr w:val="none" w:sz="0" w:space="0" w:color="auto"/>
              </w:rPr>
              <w:t xml:space="preserve"> </w:t>
            </w:r>
            <w:r w:rsidRPr="00BA0250">
              <w:rPr>
                <w:rFonts w:ascii="Tahoma" w:eastAsia="Calibri" w:hAnsi="Calibri"/>
                <w:spacing w:val="7"/>
                <w:sz w:val="16"/>
                <w:szCs w:val="22"/>
                <w:bdr w:val="none" w:sz="0" w:space="0" w:color="auto"/>
              </w:rPr>
              <w:t>taken):</w:t>
            </w:r>
          </w:p>
        </w:tc>
      </w:tr>
      <w:tr w:rsidR="00BA0250" w:rsidRPr="00BA0250" w14:paraId="6247AA27" w14:textId="77777777" w:rsidTr="00602419">
        <w:trPr>
          <w:trHeight w:hRule="exact" w:val="1702"/>
        </w:trPr>
        <w:tc>
          <w:tcPr>
            <w:tcW w:w="3351" w:type="dxa"/>
            <w:gridSpan w:val="2"/>
            <w:tcBorders>
              <w:top w:val="single" w:sz="5" w:space="0" w:color="9A9A9A"/>
              <w:left w:val="single" w:sz="5" w:space="0" w:color="9A9A9A"/>
              <w:bottom w:val="single" w:sz="5" w:space="0" w:color="9A9A9A"/>
              <w:right w:val="single" w:sz="5" w:space="0" w:color="9A9A9A"/>
            </w:tcBorders>
          </w:tcPr>
          <w:p w14:paraId="1D0EBD22"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6"/>
              <w:rPr>
                <w:rFonts w:eastAsia="Times New Roman"/>
                <w:sz w:val="13"/>
                <w:szCs w:val="13"/>
                <w:bdr w:val="none" w:sz="0" w:space="0" w:color="auto"/>
              </w:rPr>
            </w:pPr>
          </w:p>
          <w:p w14:paraId="597A7187"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ind w:left="109" w:right="456"/>
              <w:rPr>
                <w:rFonts w:ascii="Tahoma" w:eastAsia="Tahoma" w:hAnsi="Tahoma" w:cs="Tahoma"/>
                <w:sz w:val="16"/>
                <w:szCs w:val="16"/>
                <w:bdr w:val="none" w:sz="0" w:space="0" w:color="auto"/>
              </w:rPr>
            </w:pPr>
            <w:r w:rsidRPr="00BA0250">
              <w:rPr>
                <w:rFonts w:ascii="Tahoma" w:eastAsia="Calibri" w:hAnsi="Calibri"/>
                <w:spacing w:val="5"/>
                <w:sz w:val="16"/>
                <w:szCs w:val="22"/>
                <w:bdr w:val="none" w:sz="0" w:space="0" w:color="auto"/>
              </w:rPr>
              <w:t>Did</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7"/>
                <w:sz w:val="16"/>
                <w:szCs w:val="22"/>
                <w:bdr w:val="none" w:sz="0" w:space="0" w:color="auto"/>
              </w:rPr>
              <w:t>nominee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7"/>
                <w:sz w:val="16"/>
                <w:szCs w:val="22"/>
                <w:bdr w:val="none" w:sz="0" w:space="0" w:color="auto"/>
              </w:rPr>
              <w:t>take</w:t>
            </w:r>
            <w:r w:rsidRPr="00BA0250">
              <w:rPr>
                <w:rFonts w:ascii="Tahoma" w:eastAsia="Calibri" w:hAnsi="Calibri"/>
                <w:spacing w:val="21"/>
                <w:sz w:val="16"/>
                <w:szCs w:val="22"/>
                <w:bdr w:val="none" w:sz="0" w:space="0" w:color="auto"/>
              </w:rPr>
              <w:t xml:space="preserve"> </w:t>
            </w:r>
            <w:r w:rsidRPr="00BA0250">
              <w:rPr>
                <w:rFonts w:ascii="Tahoma" w:eastAsia="Calibri" w:hAnsi="Calibri"/>
                <w:spacing w:val="5"/>
                <w:sz w:val="16"/>
                <w:szCs w:val="22"/>
                <w:bdr w:val="none" w:sz="0" w:space="0" w:color="auto"/>
              </w:rPr>
              <w:t>the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8"/>
                <w:sz w:val="16"/>
                <w:szCs w:val="22"/>
                <w:bdr w:val="none" w:sz="0" w:space="0" w:color="auto"/>
              </w:rPr>
              <w:t>Graduate</w:t>
            </w:r>
            <w:r w:rsidRPr="00BA0250">
              <w:rPr>
                <w:rFonts w:ascii="Tahoma" w:eastAsia="Calibri" w:hAnsi="Calibri"/>
                <w:spacing w:val="22"/>
                <w:sz w:val="16"/>
                <w:szCs w:val="22"/>
                <w:bdr w:val="none" w:sz="0" w:space="0" w:color="auto"/>
              </w:rPr>
              <w:t xml:space="preserve"> </w:t>
            </w:r>
            <w:r w:rsidRPr="00BA0250">
              <w:rPr>
                <w:rFonts w:ascii="Tahoma" w:eastAsia="Calibri" w:hAnsi="Calibri"/>
                <w:spacing w:val="7"/>
                <w:sz w:val="16"/>
                <w:szCs w:val="22"/>
                <w:bdr w:val="none" w:sz="0" w:space="0" w:color="auto"/>
              </w:rPr>
              <w:t>Record</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8"/>
                <w:sz w:val="16"/>
                <w:szCs w:val="22"/>
                <w:bdr w:val="none" w:sz="0" w:space="0" w:color="auto"/>
              </w:rPr>
              <w:t>Examination</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8"/>
                <w:sz w:val="16"/>
                <w:szCs w:val="22"/>
                <w:bdr w:val="none" w:sz="0" w:space="0" w:color="auto"/>
              </w:rPr>
              <w:t>(GRE)</w:t>
            </w:r>
            <w:r w:rsidRPr="00BA0250">
              <w:rPr>
                <w:rFonts w:ascii="Tahoma" w:eastAsia="Calibri" w:hAnsi="Calibri"/>
                <w:spacing w:val="20"/>
                <w:sz w:val="16"/>
                <w:szCs w:val="22"/>
                <w:bdr w:val="none" w:sz="0" w:space="0" w:color="auto"/>
              </w:rPr>
              <w:t xml:space="preserve"> </w:t>
            </w:r>
            <w:r w:rsidRPr="00BA0250">
              <w:rPr>
                <w:rFonts w:ascii="Tahoma" w:eastAsia="Calibri" w:hAnsi="Calibri"/>
                <w:spacing w:val="6"/>
                <w:sz w:val="16"/>
                <w:szCs w:val="22"/>
                <w:bdr w:val="none" w:sz="0" w:space="0" w:color="auto"/>
              </w:rPr>
              <w:t>(Yes</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8"/>
                <w:sz w:val="16"/>
                <w:szCs w:val="22"/>
                <w:bdr w:val="none" w:sz="0" w:space="0" w:color="auto"/>
              </w:rPr>
              <w:t>or</w:t>
            </w:r>
            <w:r w:rsidRPr="00BA0250">
              <w:rPr>
                <w:rFonts w:ascii="Tahoma" w:eastAsia="Calibri" w:hAnsi="Calibri"/>
                <w:spacing w:val="36"/>
                <w:sz w:val="16"/>
                <w:szCs w:val="22"/>
                <w:bdr w:val="none" w:sz="0" w:space="0" w:color="auto"/>
              </w:rPr>
              <w:t xml:space="preserve"> </w:t>
            </w:r>
            <w:r w:rsidRPr="00BA0250">
              <w:rPr>
                <w:rFonts w:ascii="Tahoma" w:eastAsia="Calibri" w:hAnsi="Calibri"/>
                <w:spacing w:val="10"/>
                <w:sz w:val="16"/>
                <w:szCs w:val="22"/>
                <w:bdr w:val="none" w:sz="0" w:space="0" w:color="auto"/>
              </w:rPr>
              <w:t>N</w:t>
            </w:r>
            <w:r w:rsidRPr="00BA0250">
              <w:rPr>
                <w:rFonts w:ascii="Tahoma" w:eastAsia="Calibri" w:hAnsi="Calibri"/>
                <w:spacing w:val="8"/>
                <w:sz w:val="16"/>
                <w:szCs w:val="22"/>
                <w:bdr w:val="none" w:sz="0" w:space="0" w:color="auto"/>
              </w:rPr>
              <w:t>o</w:t>
            </w:r>
            <w:r w:rsidRPr="00BA0250">
              <w:rPr>
                <w:rFonts w:ascii="Tahoma" w:eastAsia="Calibri" w:hAnsi="Calibri"/>
                <w:spacing w:val="10"/>
                <w:sz w:val="16"/>
                <w:szCs w:val="22"/>
                <w:bdr w:val="none" w:sz="0" w:space="0" w:color="auto"/>
              </w:rPr>
              <w:t>)</w:t>
            </w:r>
            <w:r w:rsidRPr="00BA0250">
              <w:rPr>
                <w:rFonts w:ascii="Tahoma" w:eastAsia="Calibri" w:hAnsi="Calibri"/>
                <w:sz w:val="16"/>
                <w:szCs w:val="22"/>
                <w:bdr w:val="none" w:sz="0" w:space="0" w:color="auto"/>
              </w:rPr>
              <w:t>:</w:t>
            </w:r>
          </w:p>
        </w:tc>
        <w:tc>
          <w:tcPr>
            <w:tcW w:w="3084" w:type="dxa"/>
            <w:gridSpan w:val="2"/>
            <w:tcBorders>
              <w:top w:val="single" w:sz="5" w:space="0" w:color="9A9A9A"/>
              <w:left w:val="single" w:sz="5" w:space="0" w:color="9A9A9A"/>
              <w:bottom w:val="single" w:sz="5" w:space="0" w:color="9A9A9A"/>
              <w:right w:val="single" w:sz="5" w:space="0" w:color="9A9A9A"/>
            </w:tcBorders>
          </w:tcPr>
          <w:p w14:paraId="49624061"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6"/>
              <w:rPr>
                <w:rFonts w:eastAsia="Times New Roman"/>
                <w:sz w:val="13"/>
                <w:szCs w:val="13"/>
                <w:bdr w:val="none" w:sz="0" w:space="0" w:color="auto"/>
              </w:rPr>
            </w:pPr>
          </w:p>
          <w:p w14:paraId="594C9823"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ind w:left="107" w:right="614"/>
              <w:jc w:val="both"/>
              <w:rPr>
                <w:rFonts w:ascii="Tahoma" w:eastAsia="Tahoma" w:hAnsi="Tahoma" w:cs="Tahoma"/>
                <w:sz w:val="16"/>
                <w:szCs w:val="16"/>
                <w:bdr w:val="none" w:sz="0" w:space="0" w:color="auto"/>
              </w:rPr>
            </w:pPr>
            <w:r w:rsidRPr="00BA0250">
              <w:rPr>
                <w:rFonts w:ascii="Tahoma" w:eastAsia="Calibri" w:hAnsi="Calibri"/>
                <w:spacing w:val="7"/>
                <w:sz w:val="16"/>
                <w:szCs w:val="22"/>
                <w:bdr w:val="none" w:sz="0" w:space="0" w:color="auto"/>
              </w:rPr>
              <w:t>Examination</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6"/>
                <w:sz w:val="16"/>
                <w:szCs w:val="22"/>
                <w:bdr w:val="none" w:sz="0" w:space="0" w:color="auto"/>
              </w:rPr>
              <w:t>Date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5"/>
                <w:sz w:val="16"/>
                <w:szCs w:val="22"/>
                <w:bdr w:val="none" w:sz="0" w:space="0" w:color="auto"/>
              </w:rPr>
              <w:t>for</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6"/>
                <w:sz w:val="16"/>
                <w:szCs w:val="22"/>
                <w:bdr w:val="none" w:sz="0" w:space="0" w:color="auto"/>
              </w:rPr>
              <w:t>GRE,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8"/>
                <w:sz w:val="16"/>
                <w:szCs w:val="22"/>
                <w:bdr w:val="none" w:sz="0" w:space="0" w:color="auto"/>
              </w:rPr>
              <w:t>if</w:t>
            </w:r>
            <w:r w:rsidRPr="00BA0250">
              <w:rPr>
                <w:rFonts w:ascii="Tahoma" w:eastAsia="Calibri" w:hAnsi="Calibri"/>
                <w:spacing w:val="32"/>
                <w:sz w:val="16"/>
                <w:szCs w:val="22"/>
                <w:bdr w:val="none" w:sz="0" w:space="0" w:color="auto"/>
              </w:rPr>
              <w:t xml:space="preserve"> </w:t>
            </w:r>
            <w:r w:rsidRPr="00BA0250">
              <w:rPr>
                <w:rFonts w:ascii="Tahoma" w:eastAsia="Calibri" w:hAnsi="Calibri"/>
                <w:spacing w:val="7"/>
                <w:sz w:val="16"/>
                <w:szCs w:val="22"/>
                <w:bdr w:val="none" w:sz="0" w:space="0" w:color="auto"/>
              </w:rPr>
              <w:t>completed</w:t>
            </w:r>
            <w:r w:rsidRPr="00BA0250">
              <w:rPr>
                <w:rFonts w:ascii="Tahoma" w:eastAsia="Calibri" w:hAnsi="Calibri"/>
                <w:spacing w:val="19"/>
                <w:sz w:val="16"/>
                <w:szCs w:val="22"/>
                <w:bdr w:val="none" w:sz="0" w:space="0" w:color="auto"/>
              </w:rPr>
              <w:t xml:space="preserve"> </w:t>
            </w:r>
            <w:r w:rsidRPr="00BA0250">
              <w:rPr>
                <w:rFonts w:ascii="Tahoma" w:eastAsia="Calibri" w:hAnsi="Calibri"/>
                <w:spacing w:val="6"/>
                <w:sz w:val="16"/>
                <w:szCs w:val="22"/>
                <w:bdr w:val="none" w:sz="0" w:space="0" w:color="auto"/>
              </w:rPr>
              <w:t>(leave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6"/>
                <w:sz w:val="16"/>
                <w:szCs w:val="22"/>
                <w:bdr w:val="none" w:sz="0" w:space="0" w:color="auto"/>
              </w:rPr>
              <w:t>blank</w:t>
            </w:r>
            <w:r w:rsidRPr="00BA0250">
              <w:rPr>
                <w:rFonts w:ascii="Tahoma" w:eastAsia="Calibri" w:hAnsi="Calibri"/>
                <w:spacing w:val="20"/>
                <w:sz w:val="16"/>
                <w:szCs w:val="22"/>
                <w:bdr w:val="none" w:sz="0" w:space="0" w:color="auto"/>
              </w:rPr>
              <w:t xml:space="preserve"> </w:t>
            </w:r>
            <w:r w:rsidRPr="00BA0250">
              <w:rPr>
                <w:rFonts w:ascii="Tahoma" w:eastAsia="Calibri" w:hAnsi="Calibri"/>
                <w:spacing w:val="4"/>
                <w:sz w:val="16"/>
                <w:szCs w:val="22"/>
                <w:bdr w:val="none" w:sz="0" w:space="0" w:color="auto"/>
              </w:rPr>
              <w:t>if</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8"/>
                <w:sz w:val="16"/>
                <w:szCs w:val="22"/>
                <w:bdr w:val="none" w:sz="0" w:space="0" w:color="auto"/>
              </w:rPr>
              <w:t>not</w:t>
            </w:r>
            <w:r w:rsidRPr="00BA0250">
              <w:rPr>
                <w:rFonts w:ascii="Tahoma" w:eastAsia="Calibri" w:hAnsi="Calibri"/>
                <w:spacing w:val="35"/>
                <w:sz w:val="16"/>
                <w:szCs w:val="22"/>
                <w:bdr w:val="none" w:sz="0" w:space="0" w:color="auto"/>
              </w:rPr>
              <w:t xml:space="preserve"> </w:t>
            </w:r>
            <w:r w:rsidRPr="00BA0250">
              <w:rPr>
                <w:rFonts w:ascii="Tahoma" w:eastAsia="Calibri" w:hAnsi="Calibri"/>
                <w:spacing w:val="8"/>
                <w:sz w:val="16"/>
                <w:szCs w:val="22"/>
                <w:bdr w:val="none" w:sz="0" w:space="0" w:color="auto"/>
              </w:rPr>
              <w:t>taken):</w:t>
            </w:r>
          </w:p>
        </w:tc>
        <w:tc>
          <w:tcPr>
            <w:tcW w:w="2999" w:type="dxa"/>
            <w:gridSpan w:val="2"/>
            <w:tcBorders>
              <w:top w:val="single" w:sz="5" w:space="0" w:color="9A9A9A"/>
              <w:left w:val="single" w:sz="5" w:space="0" w:color="9A9A9A"/>
              <w:bottom w:val="single" w:sz="5" w:space="0" w:color="9A9A9A"/>
              <w:right w:val="single" w:sz="5" w:space="0" w:color="9A9A9A"/>
            </w:tcBorders>
          </w:tcPr>
          <w:p w14:paraId="6A755AD1"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6"/>
              <w:rPr>
                <w:rFonts w:eastAsia="Times New Roman"/>
                <w:sz w:val="13"/>
                <w:szCs w:val="13"/>
                <w:bdr w:val="none" w:sz="0" w:space="0" w:color="auto"/>
              </w:rPr>
            </w:pPr>
          </w:p>
          <w:p w14:paraId="3329F78B"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59" w:lineRule="auto"/>
              <w:ind w:left="109" w:right="395"/>
              <w:rPr>
                <w:rFonts w:ascii="Tahoma" w:eastAsia="Tahoma" w:hAnsi="Tahoma" w:cs="Tahoma"/>
                <w:sz w:val="16"/>
                <w:szCs w:val="16"/>
                <w:bdr w:val="none" w:sz="0" w:space="0" w:color="auto"/>
              </w:rPr>
            </w:pPr>
            <w:r w:rsidRPr="00BA0250">
              <w:rPr>
                <w:rFonts w:ascii="Tahoma" w:eastAsia="Calibri" w:hAnsi="Calibri"/>
                <w:spacing w:val="4"/>
                <w:sz w:val="16"/>
                <w:szCs w:val="22"/>
                <w:bdr w:val="none" w:sz="0" w:space="0" w:color="auto"/>
              </w:rPr>
              <w:t>If</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6"/>
                <w:sz w:val="16"/>
                <w:szCs w:val="22"/>
                <w:bdr w:val="none" w:sz="0" w:space="0" w:color="auto"/>
              </w:rPr>
              <w:t>GRE</w:t>
            </w:r>
            <w:r w:rsidRPr="00BA0250">
              <w:rPr>
                <w:rFonts w:ascii="Tahoma" w:eastAsia="Calibri" w:hAnsi="Calibri"/>
                <w:spacing w:val="20"/>
                <w:sz w:val="16"/>
                <w:szCs w:val="22"/>
                <w:bdr w:val="none" w:sz="0" w:space="0" w:color="auto"/>
              </w:rPr>
              <w:t xml:space="preserve"> </w:t>
            </w:r>
            <w:r w:rsidRPr="00BA0250">
              <w:rPr>
                <w:rFonts w:ascii="Tahoma" w:eastAsia="Calibri" w:hAnsi="Calibri"/>
                <w:spacing w:val="7"/>
                <w:sz w:val="16"/>
                <w:szCs w:val="22"/>
                <w:bdr w:val="none" w:sz="0" w:space="0" w:color="auto"/>
              </w:rPr>
              <w:t>completed,</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7"/>
                <w:sz w:val="16"/>
                <w:szCs w:val="22"/>
                <w:bdr w:val="none" w:sz="0" w:space="0" w:color="auto"/>
              </w:rPr>
              <w:t>what</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8"/>
                <w:sz w:val="16"/>
                <w:szCs w:val="22"/>
                <w:bdr w:val="none" w:sz="0" w:space="0" w:color="auto"/>
              </w:rPr>
              <w:t>scores</w:t>
            </w:r>
            <w:r w:rsidRPr="00BA0250">
              <w:rPr>
                <w:rFonts w:ascii="Tahoma" w:eastAsia="Calibri" w:hAnsi="Calibri"/>
                <w:spacing w:val="28"/>
                <w:sz w:val="16"/>
                <w:szCs w:val="22"/>
                <w:bdr w:val="none" w:sz="0" w:space="0" w:color="auto"/>
              </w:rPr>
              <w:t xml:space="preserve"> </w:t>
            </w:r>
            <w:r w:rsidRPr="00BA0250">
              <w:rPr>
                <w:rFonts w:ascii="Tahoma" w:eastAsia="Calibri" w:hAnsi="Calibri"/>
                <w:spacing w:val="6"/>
                <w:sz w:val="16"/>
                <w:szCs w:val="22"/>
                <w:bdr w:val="none" w:sz="0" w:space="0" w:color="auto"/>
              </w:rPr>
              <w:t>were</w:t>
            </w:r>
            <w:r w:rsidRPr="00BA0250">
              <w:rPr>
                <w:rFonts w:ascii="Tahoma" w:eastAsia="Calibri" w:hAnsi="Calibri"/>
                <w:spacing w:val="18"/>
                <w:sz w:val="16"/>
                <w:szCs w:val="22"/>
                <w:bdr w:val="none" w:sz="0" w:space="0" w:color="auto"/>
              </w:rPr>
              <w:t xml:space="preserve"> </w:t>
            </w:r>
            <w:r w:rsidRPr="00BA0250">
              <w:rPr>
                <w:rFonts w:ascii="Tahoma" w:eastAsia="Calibri" w:hAnsi="Calibri"/>
                <w:spacing w:val="8"/>
                <w:sz w:val="16"/>
                <w:szCs w:val="22"/>
                <w:bdr w:val="none" w:sz="0" w:space="0" w:color="auto"/>
              </w:rPr>
              <w:t>received?</w:t>
            </w:r>
          </w:p>
          <w:p w14:paraId="6C0A4D62" w14:textId="77777777" w:rsidR="00BA0250" w:rsidRPr="00BA0250" w:rsidRDefault="00BA0250" w:rsidP="00BA0250">
            <w:pPr>
              <w:widowControl w:val="0"/>
              <w:pBdr>
                <w:top w:val="none" w:sz="0" w:space="0" w:color="auto"/>
                <w:left w:val="none" w:sz="0" w:space="0" w:color="auto"/>
                <w:bottom w:val="none" w:sz="0" w:space="0" w:color="auto"/>
                <w:right w:val="none" w:sz="0" w:space="0" w:color="auto"/>
                <w:between w:val="none" w:sz="0" w:space="0" w:color="auto"/>
                <w:bar w:val="none" w:sz="0" w:color="auto"/>
              </w:pBdr>
              <w:ind w:left="109"/>
              <w:rPr>
                <w:rFonts w:ascii="Tahoma" w:eastAsia="Tahoma" w:hAnsi="Tahoma" w:cs="Tahoma"/>
                <w:sz w:val="16"/>
                <w:szCs w:val="16"/>
                <w:bdr w:val="none" w:sz="0" w:space="0" w:color="auto"/>
              </w:rPr>
            </w:pPr>
            <w:r w:rsidRPr="00BA0250">
              <w:rPr>
                <w:rFonts w:ascii="Tahoma" w:eastAsia="Calibri" w:hAnsi="Calibri"/>
                <w:spacing w:val="7"/>
                <w:sz w:val="16"/>
                <w:szCs w:val="22"/>
                <w:u w:val="single" w:color="000000"/>
                <w:bdr w:val="none" w:sz="0" w:space="0" w:color="auto"/>
              </w:rPr>
              <w:t>Quantitative</w:t>
            </w:r>
            <w:r w:rsidRPr="00BA0250">
              <w:rPr>
                <w:rFonts w:ascii="Tahoma" w:eastAsia="Calibri" w:hAnsi="Calibri"/>
                <w:spacing w:val="50"/>
                <w:sz w:val="16"/>
                <w:szCs w:val="22"/>
                <w:u w:val="single" w:color="000000"/>
                <w:bdr w:val="none" w:sz="0" w:space="0" w:color="auto"/>
              </w:rPr>
              <w:t xml:space="preserve"> </w:t>
            </w:r>
            <w:r w:rsidRPr="00BA0250">
              <w:rPr>
                <w:rFonts w:ascii="Tahoma" w:eastAsia="Calibri" w:hAnsi="Calibri"/>
                <w:spacing w:val="6"/>
                <w:sz w:val="16"/>
                <w:szCs w:val="22"/>
                <w:u w:val="single" w:color="000000"/>
                <w:bdr w:val="none" w:sz="0" w:space="0" w:color="auto"/>
              </w:rPr>
              <w:t>V</w:t>
            </w:r>
            <w:r w:rsidRPr="00BA0250">
              <w:rPr>
                <w:rFonts w:ascii="Tahoma" w:eastAsia="Calibri" w:hAnsi="Calibri"/>
                <w:spacing w:val="6"/>
                <w:sz w:val="16"/>
                <w:szCs w:val="22"/>
                <w:bdr w:val="none" w:sz="0" w:space="0" w:color="auto"/>
              </w:rPr>
              <w:t>erbal</w:t>
            </w:r>
            <w:r w:rsidRPr="00BA0250">
              <w:rPr>
                <w:rFonts w:ascii="Tahoma" w:eastAsia="Calibri" w:hAnsi="Calibri"/>
                <w:sz w:val="16"/>
                <w:szCs w:val="22"/>
                <w:bdr w:val="none" w:sz="0" w:space="0" w:color="auto"/>
              </w:rPr>
              <w:t xml:space="preserve"> </w:t>
            </w:r>
            <w:r w:rsidRPr="00BA0250">
              <w:rPr>
                <w:rFonts w:ascii="Tahoma" w:eastAsia="Calibri" w:hAnsi="Calibri"/>
                <w:spacing w:val="28"/>
                <w:sz w:val="16"/>
                <w:szCs w:val="22"/>
                <w:bdr w:val="none" w:sz="0" w:space="0" w:color="auto"/>
              </w:rPr>
              <w:t xml:space="preserve"> </w:t>
            </w:r>
            <w:r w:rsidRPr="00BA0250">
              <w:rPr>
                <w:rFonts w:ascii="Tahoma" w:eastAsia="Calibri" w:hAnsi="Calibri"/>
                <w:spacing w:val="8"/>
                <w:sz w:val="16"/>
                <w:szCs w:val="22"/>
                <w:u w:val="single" w:color="000000"/>
                <w:bdr w:val="none" w:sz="0" w:space="0" w:color="auto"/>
              </w:rPr>
              <w:t>Analytic</w:t>
            </w:r>
            <w:r w:rsidRPr="00BA0250">
              <w:rPr>
                <w:rFonts w:ascii="Tahoma" w:eastAsia="Calibri" w:hAnsi="Calibri"/>
                <w:spacing w:val="8"/>
                <w:sz w:val="16"/>
                <w:szCs w:val="22"/>
                <w:bdr w:val="none" w:sz="0" w:space="0" w:color="auto"/>
              </w:rPr>
              <w:t>al</w:t>
            </w:r>
          </w:p>
        </w:tc>
      </w:tr>
      <w:tr w:rsidR="00602419" w:rsidRPr="00602419" w14:paraId="08C99357" w14:textId="77777777" w:rsidTr="00602419">
        <w:trPr>
          <w:gridAfter w:val="1"/>
          <w:wAfter w:w="74" w:type="dxa"/>
          <w:trHeight w:hRule="exact" w:val="390"/>
        </w:trPr>
        <w:tc>
          <w:tcPr>
            <w:tcW w:w="3324" w:type="dxa"/>
            <w:tcBorders>
              <w:top w:val="single" w:sz="5" w:space="0" w:color="9A9A9A"/>
              <w:left w:val="nil"/>
              <w:bottom w:val="single" w:sz="5" w:space="0" w:color="9A9A9A"/>
              <w:right w:val="nil"/>
            </w:tcBorders>
          </w:tcPr>
          <w:p w14:paraId="0D101B6C" w14:textId="77777777" w:rsidR="00602419" w:rsidRPr="00602419" w:rsidRDefault="00602419" w:rsidP="00602419">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2"/>
                <w:szCs w:val="22"/>
                <w:bdr w:val="none" w:sz="0" w:space="0" w:color="auto"/>
              </w:rPr>
            </w:pPr>
          </w:p>
        </w:tc>
        <w:tc>
          <w:tcPr>
            <w:tcW w:w="3060" w:type="dxa"/>
            <w:gridSpan w:val="2"/>
            <w:tcBorders>
              <w:top w:val="single" w:sz="5" w:space="0" w:color="9A9A9A"/>
              <w:left w:val="nil"/>
              <w:bottom w:val="single" w:sz="5" w:space="0" w:color="9A9A9A"/>
              <w:right w:val="nil"/>
            </w:tcBorders>
          </w:tcPr>
          <w:p w14:paraId="3DF8B6CE" w14:textId="77777777" w:rsidR="00602419" w:rsidRPr="00602419" w:rsidRDefault="00602419" w:rsidP="00602419">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2"/>
                <w:szCs w:val="22"/>
                <w:bdr w:val="none" w:sz="0" w:space="0" w:color="auto"/>
              </w:rPr>
            </w:pPr>
          </w:p>
        </w:tc>
        <w:tc>
          <w:tcPr>
            <w:tcW w:w="2976" w:type="dxa"/>
            <w:gridSpan w:val="2"/>
            <w:tcBorders>
              <w:top w:val="single" w:sz="5" w:space="0" w:color="9A9A9A"/>
              <w:left w:val="nil"/>
              <w:bottom w:val="single" w:sz="5" w:space="0" w:color="9A9A9A"/>
              <w:right w:val="nil"/>
            </w:tcBorders>
          </w:tcPr>
          <w:p w14:paraId="0989DC00" w14:textId="77777777" w:rsidR="00602419" w:rsidRPr="00602419" w:rsidRDefault="00602419" w:rsidP="00602419">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2"/>
                <w:szCs w:val="22"/>
                <w:bdr w:val="none" w:sz="0" w:space="0" w:color="auto"/>
              </w:rPr>
            </w:pPr>
          </w:p>
        </w:tc>
      </w:tr>
    </w:tbl>
    <w:p w14:paraId="382631F2" w14:textId="77777777" w:rsidR="00602419" w:rsidRPr="00602419" w:rsidRDefault="00602419" w:rsidP="00602419">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sz w:val="20"/>
          <w:szCs w:val="20"/>
          <w:bdr w:val="none" w:sz="0" w:space="0" w:color="auto"/>
        </w:rPr>
      </w:pPr>
    </w:p>
    <w:p w14:paraId="2C56D361" w14:textId="77777777" w:rsidR="00602419" w:rsidRPr="00602419" w:rsidRDefault="00602419" w:rsidP="00602419">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p w14:paraId="19F7E823" w14:textId="77777777" w:rsidR="00602419" w:rsidRPr="00602419" w:rsidRDefault="00602419" w:rsidP="00602419">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p w14:paraId="56914D85" w14:textId="77777777" w:rsidR="00602419" w:rsidRPr="00602419" w:rsidRDefault="00602419" w:rsidP="00602419">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p w14:paraId="1F57DA1C" w14:textId="77777777" w:rsidR="00602419" w:rsidRPr="00602419" w:rsidRDefault="00602419" w:rsidP="00602419">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p w14:paraId="08572224" w14:textId="77777777" w:rsidR="00602419" w:rsidRPr="00602419" w:rsidRDefault="00602419" w:rsidP="00602419">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4"/>
        <w:rPr>
          <w:rFonts w:eastAsia="Times New Roman"/>
          <w:sz w:val="18"/>
          <w:szCs w:val="18"/>
          <w:bdr w:val="none" w:sz="0" w:space="0" w:color="auto"/>
        </w:rPr>
      </w:pPr>
    </w:p>
    <w:p w14:paraId="11C57AE0" w14:textId="5EF3E942" w:rsidR="00602419" w:rsidRPr="00602419" w:rsidRDefault="00602419" w:rsidP="0060241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56" w:lineRule="exact"/>
        <w:ind w:left="158"/>
        <w:rPr>
          <w:rFonts w:ascii="Minion Pro" w:eastAsia="Minion Pro" w:hAnsi="Minion Pro"/>
          <w:sz w:val="20"/>
          <w:szCs w:val="20"/>
          <w:bdr w:val="none" w:sz="0" w:space="0" w:color="auto"/>
        </w:rPr>
      </w:pPr>
      <w:r>
        <w:rPr>
          <w:rFonts w:ascii="Minion Pro" w:eastAsia="Minion Pro" w:hAnsi="Minion Pro"/>
          <w:noProof/>
          <w:sz w:val="20"/>
          <w:szCs w:val="20"/>
        </w:rPr>
        <mc:AlternateContent>
          <mc:Choice Requires="wpg">
            <w:drawing>
              <wp:anchor distT="0" distB="0" distL="114300" distR="114300" simplePos="0" relativeHeight="251669504" behindDoc="1" locked="0" layoutInCell="1" allowOverlap="1" wp14:anchorId="053B20C4" wp14:editId="20224D15">
                <wp:simplePos x="0" y="0"/>
                <wp:positionH relativeFrom="page">
                  <wp:posOffset>907415</wp:posOffset>
                </wp:positionH>
                <wp:positionV relativeFrom="paragraph">
                  <wp:posOffset>-877570</wp:posOffset>
                </wp:positionV>
                <wp:extent cx="5957570" cy="586740"/>
                <wp:effectExtent l="2540" t="1905" r="2540" b="1905"/>
                <wp:wrapNone/>
                <wp:docPr id="1073741868" name="Group 1073741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586740"/>
                          <a:chOff x="1429" y="-1382"/>
                          <a:chExt cx="9382" cy="924"/>
                        </a:xfrm>
                      </wpg:grpSpPr>
                      <wpg:grpSp>
                        <wpg:cNvPr id="1073741869" name="Group 74"/>
                        <wpg:cNvGrpSpPr>
                          <a:grpSpLocks/>
                        </wpg:cNvGrpSpPr>
                        <wpg:grpSpPr bwMode="auto">
                          <a:xfrm>
                            <a:off x="1440" y="-1376"/>
                            <a:ext cx="2" cy="908"/>
                            <a:chOff x="1440" y="-1376"/>
                            <a:chExt cx="2" cy="908"/>
                          </a:xfrm>
                        </wpg:grpSpPr>
                        <wps:wsp>
                          <wps:cNvPr id="1073741870" name="Freeform 75"/>
                          <wps:cNvSpPr>
                            <a:spLocks/>
                          </wps:cNvSpPr>
                          <wps:spPr bwMode="auto">
                            <a:xfrm>
                              <a:off x="1440" y="-1376"/>
                              <a:ext cx="2" cy="908"/>
                            </a:xfrm>
                            <a:custGeom>
                              <a:avLst/>
                              <a:gdLst>
                                <a:gd name="T0" fmla="+- 0 -1376 -1376"/>
                                <a:gd name="T1" fmla="*/ -1376 h 908"/>
                                <a:gd name="T2" fmla="+- 0 -469 -1376"/>
                                <a:gd name="T3" fmla="*/ -469 h 908"/>
                              </a:gdLst>
                              <a:ahLst/>
                              <a:cxnLst>
                                <a:cxn ang="0">
                                  <a:pos x="0" y="T1"/>
                                </a:cxn>
                                <a:cxn ang="0">
                                  <a:pos x="0" y="T3"/>
                                </a:cxn>
                              </a:cxnLst>
                              <a:rect l="0" t="0" r="r" b="b"/>
                              <a:pathLst>
                                <a:path h="908">
                                  <a:moveTo>
                                    <a:pt x="0" y="0"/>
                                  </a:moveTo>
                                  <a:lnTo>
                                    <a:pt x="0" y="907"/>
                                  </a:lnTo>
                                </a:path>
                              </a:pathLst>
                            </a:custGeom>
                            <a:noFill/>
                            <a:ln w="7379">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741871" name="Group 76"/>
                        <wpg:cNvGrpSpPr>
                          <a:grpSpLocks/>
                        </wpg:cNvGrpSpPr>
                        <wpg:grpSpPr bwMode="auto">
                          <a:xfrm>
                            <a:off x="1435" y="-464"/>
                            <a:ext cx="9370" cy="2"/>
                            <a:chOff x="1435" y="-464"/>
                            <a:chExt cx="9370" cy="2"/>
                          </a:xfrm>
                        </wpg:grpSpPr>
                        <wps:wsp>
                          <wps:cNvPr id="1073741872" name="Freeform 77"/>
                          <wps:cNvSpPr>
                            <a:spLocks/>
                          </wps:cNvSpPr>
                          <wps:spPr bwMode="auto">
                            <a:xfrm>
                              <a:off x="1435" y="-464"/>
                              <a:ext cx="9370" cy="2"/>
                            </a:xfrm>
                            <a:custGeom>
                              <a:avLst/>
                              <a:gdLst>
                                <a:gd name="T0" fmla="+- 0 1435 1435"/>
                                <a:gd name="T1" fmla="*/ T0 w 9370"/>
                                <a:gd name="T2" fmla="+- 0 10805 1435"/>
                                <a:gd name="T3" fmla="*/ T2 w 9370"/>
                              </a:gdLst>
                              <a:ahLst/>
                              <a:cxnLst>
                                <a:cxn ang="0">
                                  <a:pos x="T1" y="0"/>
                                </a:cxn>
                                <a:cxn ang="0">
                                  <a:pos x="T3" y="0"/>
                                </a:cxn>
                              </a:cxnLst>
                              <a:rect l="0" t="0" r="r" b="b"/>
                              <a:pathLst>
                                <a:path w="9370">
                                  <a:moveTo>
                                    <a:pt x="0" y="0"/>
                                  </a:moveTo>
                                  <a:lnTo>
                                    <a:pt x="9370" y="0"/>
                                  </a:lnTo>
                                </a:path>
                              </a:pathLst>
                            </a:custGeom>
                            <a:noFill/>
                            <a:ln w="7366">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741873" name="Group 78"/>
                        <wpg:cNvGrpSpPr>
                          <a:grpSpLocks/>
                        </wpg:cNvGrpSpPr>
                        <wpg:grpSpPr bwMode="auto">
                          <a:xfrm>
                            <a:off x="8551" y="-1366"/>
                            <a:ext cx="2" cy="898"/>
                            <a:chOff x="8551" y="-1366"/>
                            <a:chExt cx="2" cy="898"/>
                          </a:xfrm>
                        </wpg:grpSpPr>
                        <wps:wsp>
                          <wps:cNvPr id="1073741874" name="Freeform 79"/>
                          <wps:cNvSpPr>
                            <a:spLocks/>
                          </wps:cNvSpPr>
                          <wps:spPr bwMode="auto">
                            <a:xfrm>
                              <a:off x="8551" y="-1366"/>
                              <a:ext cx="2" cy="898"/>
                            </a:xfrm>
                            <a:custGeom>
                              <a:avLst/>
                              <a:gdLst>
                                <a:gd name="T0" fmla="+- 0 -1366 -1366"/>
                                <a:gd name="T1" fmla="*/ -1366 h 898"/>
                                <a:gd name="T2" fmla="+- 0 -469 -1366"/>
                                <a:gd name="T3" fmla="*/ -469 h 898"/>
                              </a:gdLst>
                              <a:ahLst/>
                              <a:cxnLst>
                                <a:cxn ang="0">
                                  <a:pos x="0" y="T1"/>
                                </a:cxn>
                                <a:cxn ang="0">
                                  <a:pos x="0" y="T3"/>
                                </a:cxn>
                              </a:cxnLst>
                              <a:rect l="0" t="0" r="r" b="b"/>
                              <a:pathLst>
                                <a:path h="898">
                                  <a:moveTo>
                                    <a:pt x="0" y="0"/>
                                  </a:moveTo>
                                  <a:lnTo>
                                    <a:pt x="0" y="897"/>
                                  </a:lnTo>
                                </a:path>
                              </a:pathLst>
                            </a:custGeom>
                            <a:noFill/>
                            <a:ln w="7366">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741875" name="Group 80"/>
                        <wpg:cNvGrpSpPr>
                          <a:grpSpLocks/>
                        </wpg:cNvGrpSpPr>
                        <wpg:grpSpPr bwMode="auto">
                          <a:xfrm>
                            <a:off x="10800" y="-1376"/>
                            <a:ext cx="2" cy="908"/>
                            <a:chOff x="10800" y="-1376"/>
                            <a:chExt cx="2" cy="908"/>
                          </a:xfrm>
                        </wpg:grpSpPr>
                        <wps:wsp>
                          <wps:cNvPr id="1073741876" name="Freeform 81"/>
                          <wps:cNvSpPr>
                            <a:spLocks/>
                          </wps:cNvSpPr>
                          <wps:spPr bwMode="auto">
                            <a:xfrm>
                              <a:off x="10800" y="-1376"/>
                              <a:ext cx="2" cy="908"/>
                            </a:xfrm>
                            <a:custGeom>
                              <a:avLst/>
                              <a:gdLst>
                                <a:gd name="T0" fmla="+- 0 -1376 -1376"/>
                                <a:gd name="T1" fmla="*/ -1376 h 908"/>
                                <a:gd name="T2" fmla="+- 0 -469 -1376"/>
                                <a:gd name="T3" fmla="*/ -469 h 908"/>
                              </a:gdLst>
                              <a:ahLst/>
                              <a:cxnLst>
                                <a:cxn ang="0">
                                  <a:pos x="0" y="T1"/>
                                </a:cxn>
                                <a:cxn ang="0">
                                  <a:pos x="0" y="T3"/>
                                </a:cxn>
                              </a:cxnLst>
                              <a:rect l="0" t="0" r="r" b="b"/>
                              <a:pathLst>
                                <a:path h="908">
                                  <a:moveTo>
                                    <a:pt x="0" y="0"/>
                                  </a:moveTo>
                                  <a:lnTo>
                                    <a:pt x="0" y="907"/>
                                  </a:lnTo>
                                </a:path>
                              </a:pathLst>
                            </a:custGeom>
                            <a:noFill/>
                            <a:ln w="7379">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741877" name="Text Box 82"/>
                          <wps:cNvSpPr txBox="1">
                            <a:spLocks noChangeArrowheads="1"/>
                          </wps:cNvSpPr>
                          <wps:spPr bwMode="auto">
                            <a:xfrm>
                              <a:off x="1555" y="-1277"/>
                              <a:ext cx="274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4BDB1" w14:textId="77777777" w:rsidR="00602419" w:rsidRDefault="00602419" w:rsidP="00602419">
                                <w:pPr>
                                  <w:spacing w:line="161" w:lineRule="exact"/>
                                  <w:rPr>
                                    <w:rFonts w:ascii="Tahoma" w:eastAsia="Tahoma" w:hAnsi="Tahoma" w:cs="Tahoma"/>
                                    <w:sz w:val="16"/>
                                    <w:szCs w:val="16"/>
                                  </w:rPr>
                                </w:pPr>
                                <w:r>
                                  <w:rPr>
                                    <w:rFonts w:ascii="Tahoma"/>
                                    <w:spacing w:val="7"/>
                                    <w:sz w:val="16"/>
                                  </w:rPr>
                                  <w:t>Signature</w:t>
                                </w:r>
                                <w:r>
                                  <w:rPr>
                                    <w:rFonts w:ascii="Tahoma"/>
                                    <w:spacing w:val="18"/>
                                    <w:sz w:val="16"/>
                                  </w:rPr>
                                  <w:t xml:space="preserve"> </w:t>
                                </w:r>
                                <w:r>
                                  <w:rPr>
                                    <w:rFonts w:ascii="Tahoma"/>
                                    <w:spacing w:val="4"/>
                                    <w:sz w:val="16"/>
                                  </w:rPr>
                                  <w:t>of</w:t>
                                </w:r>
                                <w:r>
                                  <w:rPr>
                                    <w:rFonts w:ascii="Tahoma"/>
                                    <w:spacing w:val="18"/>
                                    <w:sz w:val="16"/>
                                  </w:rPr>
                                  <w:t xml:space="preserve"> </w:t>
                                </w:r>
                                <w:r>
                                  <w:rPr>
                                    <w:rFonts w:ascii="Tahoma"/>
                                    <w:spacing w:val="8"/>
                                    <w:sz w:val="16"/>
                                  </w:rPr>
                                  <w:t>Nominating</w:t>
                                </w:r>
                                <w:r>
                                  <w:rPr>
                                    <w:rFonts w:ascii="Tahoma"/>
                                    <w:spacing w:val="18"/>
                                    <w:sz w:val="16"/>
                                  </w:rPr>
                                  <w:t xml:space="preserve"> </w:t>
                                </w:r>
                                <w:r>
                                  <w:rPr>
                                    <w:rFonts w:ascii="Tahoma"/>
                                    <w:spacing w:val="8"/>
                                    <w:sz w:val="16"/>
                                  </w:rPr>
                                  <w:t>Scientist:</w:t>
                                </w:r>
                              </w:p>
                            </w:txbxContent>
                          </wps:txbx>
                          <wps:bodyPr rot="0" vert="horz" wrap="square" lIns="0" tIns="0" rIns="0" bIns="0" anchor="t" anchorCtr="0" upright="1">
                            <a:noAutofit/>
                          </wps:bodyPr>
                        </wps:wsp>
                        <wps:wsp>
                          <wps:cNvPr id="1073741878" name="Text Box 83"/>
                          <wps:cNvSpPr txBox="1">
                            <a:spLocks noChangeArrowheads="1"/>
                          </wps:cNvSpPr>
                          <wps:spPr bwMode="auto">
                            <a:xfrm>
                              <a:off x="8664" y="-1277"/>
                              <a:ext cx="42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E1BDF" w14:textId="77777777" w:rsidR="00602419" w:rsidRDefault="00602419" w:rsidP="00602419">
                                <w:pPr>
                                  <w:spacing w:line="161" w:lineRule="exact"/>
                                  <w:rPr>
                                    <w:rFonts w:ascii="Tahoma" w:eastAsia="Tahoma" w:hAnsi="Tahoma" w:cs="Tahoma"/>
                                    <w:sz w:val="16"/>
                                    <w:szCs w:val="16"/>
                                  </w:rPr>
                                </w:pPr>
                                <w:r>
                                  <w:rPr>
                                    <w:rFonts w:ascii="Tahoma"/>
                                    <w:spacing w:val="6"/>
                                    <w:sz w:val="16"/>
                                  </w:rPr>
                                  <w:t>Date: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73741868" o:spid="_x0000_s1026" style="position:absolute;left:0;text-align:left;margin-left:71.45pt;margin-top:-69.1pt;width:469.1pt;height:46.2pt;z-index:-251646976;mso-position-horizontal-relative:page" coordorigin="1429,-1382" coordsize="938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">
                <v:group id="Group 74" o:spid="_x0000_s1027" style="position:absolute;left:1440;top:-1376;width:2;height:908" coordorigin="1440,-1376" coordsize="2,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DL427IAAAA&#10;4wAAAA8AAAAAAAAAAAAAAAAAqgIAAGRycy9kb3ducmV2LnhtbFBLBQYAAAAABAAEAPoAAACfAwAA&#10;AAA=&#10;">
                  <v:shape id="Freeform 75" o:spid="_x0000_s1028" style="position:absolute;left:1440;top:-1376;width:2;height:908;visibility:visible;mso-wrap-style:square;v-text-anchor:top" coordsize="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2i28wA&#10;AADjAAAADwAAAGRycy9kb3ducmV2LnhtbESPQW/CMAyF75P4D5En7TaSsomiQkCMadLEjW47cLMa&#10;05Y1TpVkpezXLwekHW0/v/e+1Wa0nRjIh9axhmyqQBBXzrRca/j8eHtcgAgR2WDnmDRcKcBmPblb&#10;YWHchQ80lLEWyYRDgRqaGPtCylA1ZDFMXU+cbifnLcY0+loaj5dkbjs5U2ouLbacEhrsaddQ9V3+&#10;WA3D7+GlP87OdaaOe55/XUv/etpp/XA/bpcgIo3xX3z7fjepvsqf8udskSeKxJQWIN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L2i28wAAADjAAAADwAAAAAAAAAAAAAAAACY&#10;AgAAZHJzL2Rvd25yZXYueG1sUEsFBgAAAAAEAAQA9QAAAJEDAAAAAA==&#10;" path="m,l,907e" filled="f" strokecolor="#9a9a9a" strokeweight=".20497mm">
                    <v:path arrowok="t" o:connecttype="custom" o:connectlocs="0,-1376;0,-469" o:connectangles="0,0"/>
                  </v:shape>
                </v:group>
                <v:group id="Group 76" o:spid="_x0000_s1029" style="position:absolute;left:1435;top:-464;width:9370;height:2" coordorigin="1435,-464" coordsize="93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tkebXIAAAA&#10;4wAAAA8AAAAAAAAAAAAAAAAAqgIAAGRycy9kb3ducmV2LnhtbFBLBQYAAAAABAAEAPoAAACfAwAA&#10;AAA=&#10;">
                  <v:shape id="Freeform 77" o:spid="_x0000_s1030" style="position:absolute;left:1435;top:-464;width:9370;height:2;visibility:visible;mso-wrap-style:square;v-text-anchor:top" coordsize="9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DncsA&#10;AADjAAAADwAAAGRycy9kb3ducmV2LnhtbERPzWrCQBC+F/oOyxS8FN3EipHUVVQoWA9Co1B6m2an&#10;SWp2NmRXjT59Vyh4nO9/pvPO1OJErassK4gHEQji3OqKCwX73Vt/AsJ5ZI21ZVJwIQfz2ePDFFNt&#10;z/xBp8wXIoSwS1FB6X2TSunykgy6gW2IA/djW4M+nG0hdYvnEG5qOYyisTRYcWgosaFVSfkhOxoF&#10;1fX78zk70vb3fRwf1suvxeqyKZTqPXWLVxCeOn8X/7vXOsyPkpdkFE+SIdx+CgDI2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Y0OdywAAAOMAAAAPAAAAAAAAAAAAAAAAAJgC&#10;AABkcnMvZG93bnJldi54bWxQSwUGAAAAAAQABAD1AAAAkAMAAAAA&#10;" path="m,l9370,e" filled="f" strokecolor="#9a9a9a" strokeweight=".58pt">
                    <v:path arrowok="t" o:connecttype="custom" o:connectlocs="0,0;9370,0" o:connectangles="0,0"/>
                  </v:shape>
                </v:group>
                <v:group id="Group 78" o:spid="_x0000_s1031" style="position:absolute;left:8551;top:-1366;width:2;height:898" coordorigin="8551,-1366" coordsize="2,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T6QlnIAAAA&#10;4wAAAA8AAAAAAAAAAAAAAAAAqgIAAGRycy9kb3ducmV2LnhtbFBLBQYAAAAABAAEAPoAAACfAwAA&#10;AAA=&#10;">
                  <v:shape id="Freeform 79" o:spid="_x0000_s1032" style="position:absolute;left:8551;top:-1366;width:2;height:898;visibility:visible;mso-wrap-style:square;v-text-anchor:top" coordsize="2,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UzcYA&#10;AADjAAAADwAAAGRycy9kb3ducmV2LnhtbERPzWrCQBC+F3yHZYTe6kYrRlJXCUKp18b20NuQHZNg&#10;djbsTjX26buFgsf5/mezG12vLhRi59nAfJaBIq697bgx8HF8fVqDioJssfdMBm4UYbedPGywsP7K&#10;73SppFEphGOBBlqRodA61i05jDM/ECfu5INDSWdotA14TeGu14ssW2mHHaeGFgfat1Sfq29nwOlD&#10;9VZK/RXxM9yqvZQ/x1NjzON0LF9ACY1yF/+7DzbNz/LnfDlf50v4+ykB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aUzcYAAADjAAAADwAAAAAAAAAAAAAAAACYAgAAZHJz&#10;L2Rvd25yZXYueG1sUEsFBgAAAAAEAAQA9QAAAIsDAAAAAA==&#10;" path="m,l,897e" filled="f" strokecolor="#9a9a9a" strokeweight=".58pt">
                    <v:path arrowok="t" o:connecttype="custom" o:connectlocs="0,-1366;0,-469" o:connectangles="0,0"/>
                  </v:shape>
                </v:group>
                <v:group id="Group 80" o:spid="_x0000_s1033" style="position:absolute;left:10800;top:-1376;width:2;height:908" coordorigin="10800,-1376" coordsize="2,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Rff7bIAAAA&#10;4wAAAA8AAAAAAAAAAAAAAAAAqgIAAGRycy9kb3ducmV2LnhtbFBLBQYAAAAABAAEAPoAAACfAwAA&#10;AAA=&#10;">
                  <v:shape id="Freeform 81" o:spid="_x0000_s1034" style="position:absolute;left:10800;top:-1376;width:2;height:908;visibility:visible;mso-wrap-style:square;v-text-anchor:top" coordsize="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fNMgA&#10;AADjAAAADwAAAGRycy9kb3ducmV2LnhtbERPT0vDMBS/C36H8ARvLumUdtRlQyeCeFvVw26P5q3t&#10;1ryUJHadn94Iwo7v9/8t15PtxUg+dI41ZDMFgrh2puNGw+fH690CRIjIBnvHpOFMAdar66sllsad&#10;eEtjFRuRQjiUqKGNcSilDHVLFsPMDcSJ2ztvMabTN9J4PKVw28u5Urm02HFqaHGgTUv1sfq2Gsaf&#10;7fOwmx+aTO3eOf86V/5lv9H69mZ6egQRaYoX8b/7zaT5qrgvHrJFkcPfTwkA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GJ80yAAAAOMAAAAPAAAAAAAAAAAAAAAAAJgCAABk&#10;cnMvZG93bnJldi54bWxQSwUGAAAAAAQABAD1AAAAjQMAAAAA&#10;" path="m,l,907e" filled="f" strokecolor="#9a9a9a" strokeweight=".20497mm">
                    <v:path arrowok="t" o:connecttype="custom" o:connectlocs="0,-1376;0,-469" o:connectangles="0,0"/>
                  </v:shape>
                  <v:shapetype id="_x0000_t202" coordsize="21600,21600" o:spt="202" path="m,l,21600r21600,l21600,xe">
                    <v:stroke joinstyle="miter"/>
                    <v:path gradientshapeok="t" o:connecttype="rect"/>
                  </v:shapetype>
                  <v:shape id="Text Box 82" o:spid="_x0000_s1035" type="#_x0000_t202" style="position:absolute;left:1555;top:-1277;width:2744;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GAskA&#10;AADjAAAADwAAAGRycy9kb3ducmV2LnhtbERPX2vCMBB/H/gdwg32NhOdWO2MImODwWCsdg97PJuz&#10;DTaXrsm0fvtlIOzxfv9vtRlcK07UB+tZw2SsQBBX3liuNXyWL/cLECEiG2w9k4YLBdisRzcrzI0/&#10;c0GnXaxFCuGQo4Ymxi6XMlQNOQxj3xEn7uB7hzGdfS1Nj+cU7lo5VWouHVpODQ129NRQddz9OA3b&#10;Ly6e7ff7/qM4FLYsl4rf5ket726H7SOISEP8F1/drybNV9lDNpsssgz+fk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r7GAskAAADjAAAADwAAAAAAAAAAAAAAAACYAgAA&#10;ZHJzL2Rvd25yZXYueG1sUEsFBgAAAAAEAAQA9QAAAI4DAAAAAA==&#10;" filled="f" stroked="f">
                    <v:textbox inset="0,0,0,0">
                      <w:txbxContent>
                        <w:p w14:paraId="4864BDB1" w14:textId="77777777" w:rsidR="00602419" w:rsidRDefault="00602419" w:rsidP="00602419">
                          <w:pPr>
                            <w:spacing w:line="161" w:lineRule="exact"/>
                            <w:rPr>
                              <w:rFonts w:ascii="Tahoma" w:eastAsia="Tahoma" w:hAnsi="Tahoma" w:cs="Tahoma"/>
                              <w:sz w:val="16"/>
                              <w:szCs w:val="16"/>
                            </w:rPr>
                          </w:pPr>
                          <w:r>
                            <w:rPr>
                              <w:rFonts w:ascii="Tahoma"/>
                              <w:spacing w:val="7"/>
                              <w:sz w:val="16"/>
                            </w:rPr>
                            <w:t>Signature</w:t>
                          </w:r>
                          <w:r>
                            <w:rPr>
                              <w:rFonts w:ascii="Tahoma"/>
                              <w:spacing w:val="18"/>
                              <w:sz w:val="16"/>
                            </w:rPr>
                            <w:t xml:space="preserve"> </w:t>
                          </w:r>
                          <w:r>
                            <w:rPr>
                              <w:rFonts w:ascii="Tahoma"/>
                              <w:spacing w:val="4"/>
                              <w:sz w:val="16"/>
                            </w:rPr>
                            <w:t>of</w:t>
                          </w:r>
                          <w:r>
                            <w:rPr>
                              <w:rFonts w:ascii="Tahoma"/>
                              <w:spacing w:val="18"/>
                              <w:sz w:val="16"/>
                            </w:rPr>
                            <w:t xml:space="preserve"> </w:t>
                          </w:r>
                          <w:r>
                            <w:rPr>
                              <w:rFonts w:ascii="Tahoma"/>
                              <w:spacing w:val="8"/>
                              <w:sz w:val="16"/>
                            </w:rPr>
                            <w:t>Nominating</w:t>
                          </w:r>
                          <w:r>
                            <w:rPr>
                              <w:rFonts w:ascii="Tahoma"/>
                              <w:spacing w:val="18"/>
                              <w:sz w:val="16"/>
                            </w:rPr>
                            <w:t xml:space="preserve"> </w:t>
                          </w:r>
                          <w:r>
                            <w:rPr>
                              <w:rFonts w:ascii="Tahoma"/>
                              <w:spacing w:val="8"/>
                              <w:sz w:val="16"/>
                            </w:rPr>
                            <w:t>Scientist:</w:t>
                          </w:r>
                        </w:p>
                      </w:txbxContent>
                    </v:textbox>
                  </v:shape>
                  <v:shape id="Text Box 83" o:spid="_x0000_s1036" type="#_x0000_t202" style="position:absolute;left:8664;top:-1277;width:42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ScMsA&#10;AADjAAAADwAAAGRycy9kb3ducmV2LnhtbESPQU/DMAyF70j8h8hI3FgyQOsoy6YJgYSEhOjKgaNp&#10;vDZa45QmbOXf4wMSR/s9v/d5tZlCr440Jh/ZwnxmQBE30XluLbzXT1dLUCkjO+wjk4UfSrBZn5+t&#10;sHTxxBUdd7lVEsKpRAtdzkOpdWo6CphmcSAWbR/HgFnGsdVuxJOEh15fG7PQAT1LQ4cDPXTUHHbf&#10;wcL2g6tH//X6+VbtK1/Xd4ZfFgdrLy+m7T2oTFP+N/9dPzvBN8VNcTtfFgItP8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rIVJwywAAAOMAAAAPAAAAAAAAAAAAAAAAAJgC&#10;AABkcnMvZG93bnJldi54bWxQSwUGAAAAAAQABAD1AAAAkAMAAAAA&#10;" filled="f" stroked="f">
                    <v:textbox inset="0,0,0,0">
                      <w:txbxContent>
                        <w:p w14:paraId="5BCE1BDF" w14:textId="77777777" w:rsidR="00602419" w:rsidRDefault="00602419" w:rsidP="00602419">
                          <w:pPr>
                            <w:spacing w:line="161" w:lineRule="exact"/>
                            <w:rPr>
                              <w:rFonts w:ascii="Tahoma" w:eastAsia="Tahoma" w:hAnsi="Tahoma" w:cs="Tahoma"/>
                              <w:sz w:val="16"/>
                              <w:szCs w:val="16"/>
                            </w:rPr>
                          </w:pPr>
                          <w:r>
                            <w:rPr>
                              <w:rFonts w:ascii="Tahoma"/>
                              <w:spacing w:val="6"/>
                              <w:sz w:val="16"/>
                            </w:rPr>
                            <w:t>Date:</w:t>
                          </w:r>
                        </w:p>
                      </w:txbxContent>
                    </v:textbox>
                  </v:shape>
                </v:group>
                <w10:wrap anchorx="page"/>
              </v:group>
            </w:pict>
          </mc:Fallback>
        </mc:AlternateContent>
      </w:r>
      <w:r w:rsidRPr="00602419">
        <w:rPr>
          <w:rFonts w:ascii="Minion Pro" w:eastAsia="Minion Pro" w:hAnsi="Minion Pro"/>
          <w:sz w:val="20"/>
          <w:szCs w:val="20"/>
          <w:bdr w:val="none" w:sz="0" w:space="0" w:color="auto"/>
        </w:rPr>
        <w:t>Please send a PDF copy of this completed form to:</w:t>
      </w:r>
    </w:p>
    <w:p w14:paraId="600794E7" w14:textId="77777777" w:rsidR="00602419" w:rsidRPr="00602419" w:rsidRDefault="00602419" w:rsidP="006024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865"/>
        </w:tabs>
        <w:spacing w:line="256" w:lineRule="exact"/>
        <w:ind w:left="881"/>
        <w:rPr>
          <w:rFonts w:ascii="Minion Pro" w:eastAsia="Minion Pro" w:hAnsi="Minion Pro" w:cs="Minion Pro"/>
          <w:sz w:val="20"/>
          <w:szCs w:val="20"/>
          <w:bdr w:val="none" w:sz="0" w:space="0" w:color="auto"/>
        </w:rPr>
      </w:pPr>
      <w:r w:rsidRPr="00602419">
        <w:rPr>
          <w:rFonts w:ascii="Minion Pro" w:eastAsia="Minion Pro" w:hAnsi="Minion Pro"/>
          <w:sz w:val="20"/>
          <w:szCs w:val="20"/>
          <w:bdr w:val="none" w:sz="0" w:space="0" w:color="auto"/>
        </w:rPr>
        <w:t>Legume Scholars Program Office at Michigan State University (legumescholar@anr.msu.edu)</w:t>
      </w:r>
      <w:r w:rsidRPr="00602419">
        <w:rPr>
          <w:rFonts w:ascii="Minion Pro" w:eastAsia="Minion Pro" w:hAnsi="Minion Pro"/>
          <w:sz w:val="20"/>
          <w:szCs w:val="20"/>
          <w:bdr w:val="none" w:sz="0" w:space="0" w:color="auto"/>
        </w:rPr>
        <w:tab/>
      </w:r>
    </w:p>
    <w:p w14:paraId="35909680" w14:textId="77777777" w:rsidR="00BA0250" w:rsidRPr="00DE5E45" w:rsidRDefault="00BA0250" w:rsidP="00602419">
      <w:pPr>
        <w:pBdr>
          <w:top w:val="nil"/>
        </w:pBdr>
        <w:rPr>
          <w:rFonts w:ascii="Tahoma" w:eastAsia="Calibri" w:hAnsi="Tahoma" w:cs="Tahoma"/>
          <w:sz w:val="14"/>
          <w:szCs w:val="22"/>
          <w:bdr w:val="none" w:sz="0" w:space="0" w:color="auto"/>
        </w:rPr>
      </w:pPr>
    </w:p>
    <w:sectPr w:rsidR="00BA0250" w:rsidRPr="00DE5E45" w:rsidSect="00BA0250">
      <w:headerReference w:type="default" r:id="rId30"/>
      <w:pgSz w:w="12240" w:h="15840"/>
      <w:pgMar w:top="1440" w:right="1440" w:bottom="1440" w:left="1440" w:header="720" w:footer="86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C5AD1F" w14:textId="77777777" w:rsidR="00BA0250" w:rsidRDefault="00BA0250">
      <w:r>
        <w:separator/>
      </w:r>
    </w:p>
  </w:endnote>
  <w:endnote w:type="continuationSeparator" w:id="0">
    <w:p w14:paraId="69A115B6" w14:textId="77777777" w:rsidR="00BA0250" w:rsidRDefault="00BA0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inion Pro">
    <w:panose1 w:val="02040503050306020203"/>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58FBF" w14:textId="77777777" w:rsidR="00BA0250" w:rsidRDefault="00BA0250">
    <w:pPr>
      <w:spacing w:line="14" w:lineRule="auto"/>
      <w:rPr>
        <w:sz w:val="20"/>
        <w:szCs w:val="20"/>
      </w:rPr>
    </w:pPr>
    <w:r>
      <w:rPr>
        <w:sz w:val="22"/>
        <w:szCs w:val="22"/>
      </w:rPr>
      <w:pict w14:anchorId="613D8581">
        <v:shapetype id="_x0000_t202" coordsize="21600,21600" o:spt="202" path="m,l,21600r21600,l21600,xe">
          <v:stroke joinstyle="miter"/>
          <v:path gradientshapeok="t" o:connecttype="rect"/>
        </v:shapetype>
        <v:shape id="_x0000_s4098" type="#_x0000_t202" style="position:absolute;margin-left:301.5pt;margin-top:746.65pt;width:8.4pt;height:10.05pt;z-index:-251657216;mso-position-horizontal-relative:page;mso-position-vertical-relative:page" filled="f" stroked="f">
          <v:textbox inset="0,0,0,0">
            <w:txbxContent>
              <w:p w14:paraId="10377EBB" w14:textId="77777777" w:rsidR="00BA0250" w:rsidRDefault="00BA0250">
                <w:pPr>
                  <w:spacing w:line="186" w:lineRule="exact"/>
                  <w:ind w:left="40"/>
                  <w:rPr>
                    <w:rFonts w:ascii="Tahoma" w:eastAsia="Tahoma" w:hAnsi="Tahoma" w:cs="Tahoma"/>
                    <w:sz w:val="16"/>
                    <w:szCs w:val="16"/>
                  </w:rPr>
                </w:pPr>
                <w:r>
                  <w:fldChar w:fldCharType="begin"/>
                </w:r>
                <w:r>
                  <w:rPr>
                    <w:rFonts w:ascii="Tahoma"/>
                    <w:sz w:val="16"/>
                  </w:rPr>
                  <w:instrText xml:space="preserve"> PAGE </w:instrText>
                </w:r>
                <w:r>
                  <w:fldChar w:fldCharType="separate"/>
                </w:r>
                <w:r w:rsidR="00602419">
                  <w:rPr>
                    <w:rFonts w:ascii="Tahoma"/>
                    <w:noProof/>
                    <w:sz w:val="16"/>
                  </w:rPr>
                  <w:t>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C73B0D" w14:textId="77777777" w:rsidR="00BA0250" w:rsidRDefault="00BA0250">
      <w:r>
        <w:separator/>
      </w:r>
    </w:p>
  </w:footnote>
  <w:footnote w:type="continuationSeparator" w:id="0">
    <w:p w14:paraId="5F89C9CF" w14:textId="77777777" w:rsidR="00BA0250" w:rsidRDefault="00BA02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81B1B" w14:textId="77777777" w:rsidR="00BA0250" w:rsidRDefault="00BA02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29E2"/>
    <w:multiLevelType w:val="hybridMultilevel"/>
    <w:tmpl w:val="03A653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B2D772D"/>
    <w:multiLevelType w:val="hybridMultilevel"/>
    <w:tmpl w:val="F580B046"/>
    <w:lvl w:ilvl="0" w:tplc="0D56E8E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5C5D7D"/>
    <w:multiLevelType w:val="hybridMultilevel"/>
    <w:tmpl w:val="88FA8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392CDF"/>
    <w:multiLevelType w:val="hybridMultilevel"/>
    <w:tmpl w:val="4C525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0D7553B"/>
    <w:multiLevelType w:val="hybridMultilevel"/>
    <w:tmpl w:val="67685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59519F"/>
    <w:multiLevelType w:val="hybridMultilevel"/>
    <w:tmpl w:val="55340D94"/>
    <w:lvl w:ilvl="0" w:tplc="0409000F">
      <w:start w:val="1"/>
      <w:numFmt w:val="decimal"/>
      <w:lvlText w:val="%1."/>
      <w:lvlJc w:val="left"/>
      <w:pPr>
        <w:ind w:left="162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379E5787"/>
    <w:multiLevelType w:val="hybridMultilevel"/>
    <w:tmpl w:val="376203A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E827D4"/>
    <w:multiLevelType w:val="hybridMultilevel"/>
    <w:tmpl w:val="0D42F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DB3969"/>
    <w:multiLevelType w:val="hybridMultilevel"/>
    <w:tmpl w:val="82684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E30B5A"/>
    <w:multiLevelType w:val="hybridMultilevel"/>
    <w:tmpl w:val="7C265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A514D0"/>
    <w:multiLevelType w:val="hybridMultilevel"/>
    <w:tmpl w:val="90F0D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B7A4F34">
      <w:start w:val="3"/>
      <w:numFmt w:val="bullet"/>
      <w:lvlText w:val="-"/>
      <w:lvlJc w:val="left"/>
      <w:pPr>
        <w:ind w:left="2160" w:hanging="360"/>
      </w:pPr>
      <w:rPr>
        <w:rFonts w:ascii="Calibri" w:eastAsiaTheme="minorEastAsia"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8"/>
  </w:num>
  <w:num w:numId="4">
    <w:abstractNumId w:val="2"/>
  </w:num>
  <w:num w:numId="5">
    <w:abstractNumId w:val="7"/>
  </w:num>
  <w:num w:numId="6">
    <w:abstractNumId w:val="0"/>
  </w:num>
  <w:num w:numId="7">
    <w:abstractNumId w:val="1"/>
  </w:num>
  <w:num w:numId="8">
    <w:abstractNumId w:val="10"/>
  </w:num>
  <w:num w:numId="9">
    <w:abstractNumId w:val="3"/>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NotTrackMoves/>
  <w:defaultTabStop w:val="720"/>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4"/>
  </w:compat>
  <w:rsids>
    <w:rsidRoot w:val="00D73960"/>
    <w:rsid w:val="001B4996"/>
    <w:rsid w:val="002D1272"/>
    <w:rsid w:val="0036304C"/>
    <w:rsid w:val="003C6E70"/>
    <w:rsid w:val="00472268"/>
    <w:rsid w:val="005530DC"/>
    <w:rsid w:val="00602419"/>
    <w:rsid w:val="00772474"/>
    <w:rsid w:val="008F1A5E"/>
    <w:rsid w:val="0090781B"/>
    <w:rsid w:val="009C6AE9"/>
    <w:rsid w:val="00BA0250"/>
    <w:rsid w:val="00CD5C68"/>
    <w:rsid w:val="00D66B82"/>
    <w:rsid w:val="00D73960"/>
    <w:rsid w:val="00DE5E45"/>
    <w:rsid w:val="00F1770B"/>
    <w:rsid w:val="00F46E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9"/>
    <o:shapelayout v:ext="edit">
      <o:idmap v:ext="edit" data="1"/>
    </o:shapelayout>
  </w:shapeDefaults>
  <w:decimalSymbol w:val="."/>
  <w:listSeparator w:val=","/>
  <w14:docId w14:val="6642E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qFormat/>
    <w:rsid w:val="00F1770B"/>
    <w:pPr>
      <w:pBdr>
        <w:top w:val="none" w:sz="0" w:space="0" w:color="auto"/>
        <w:left w:val="none" w:sz="0" w:space="0" w:color="auto"/>
        <w:bottom w:val="none" w:sz="0" w:space="0" w:color="auto"/>
        <w:right w:val="none" w:sz="0" w:space="0" w:color="auto"/>
        <w:between w:val="none" w:sz="0" w:space="0" w:color="auto"/>
        <w:bar w:val="none" w:sz="0" w:color="auto"/>
      </w:pBdr>
      <w:spacing w:after="80"/>
      <w:jc w:val="center"/>
      <w:outlineLvl w:val="0"/>
    </w:pPr>
    <w:rPr>
      <w:rFonts w:ascii="Tahoma" w:eastAsia="Times New Roman" w:hAnsi="Tahoma"/>
      <w:b/>
      <w:caps/>
      <w:spacing w:val="20"/>
      <w:szCs w:val="1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styleId="BalloonText">
    <w:name w:val="Balloon Text"/>
    <w:basedOn w:val="Normal"/>
    <w:link w:val="BalloonTextChar"/>
    <w:uiPriority w:val="99"/>
    <w:semiHidden/>
    <w:unhideWhenUsed/>
    <w:rsid w:val="00D66B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6B82"/>
    <w:rPr>
      <w:rFonts w:ascii="Lucida Grande" w:hAnsi="Lucida Grande" w:cs="Lucida Grande"/>
      <w:sz w:val="18"/>
      <w:szCs w:val="18"/>
    </w:rPr>
  </w:style>
  <w:style w:type="paragraph" w:styleId="Header">
    <w:name w:val="header"/>
    <w:basedOn w:val="Normal"/>
    <w:link w:val="HeaderChar"/>
    <w:uiPriority w:val="99"/>
    <w:unhideWhenUsed/>
    <w:rsid w:val="002D1272"/>
    <w:pPr>
      <w:tabs>
        <w:tab w:val="center" w:pos="4680"/>
        <w:tab w:val="right" w:pos="9360"/>
      </w:tabs>
    </w:pPr>
  </w:style>
  <w:style w:type="character" w:customStyle="1" w:styleId="HeaderChar">
    <w:name w:val="Header Char"/>
    <w:basedOn w:val="DefaultParagraphFont"/>
    <w:link w:val="Header"/>
    <w:uiPriority w:val="99"/>
    <w:rsid w:val="002D1272"/>
    <w:rPr>
      <w:sz w:val="24"/>
      <w:szCs w:val="24"/>
    </w:rPr>
  </w:style>
  <w:style w:type="paragraph" w:styleId="Footer">
    <w:name w:val="footer"/>
    <w:basedOn w:val="Normal"/>
    <w:link w:val="FooterChar"/>
    <w:uiPriority w:val="99"/>
    <w:unhideWhenUsed/>
    <w:rsid w:val="002D1272"/>
    <w:pPr>
      <w:tabs>
        <w:tab w:val="center" w:pos="4680"/>
        <w:tab w:val="right" w:pos="9360"/>
      </w:tabs>
    </w:pPr>
  </w:style>
  <w:style w:type="character" w:customStyle="1" w:styleId="FooterChar">
    <w:name w:val="Footer Char"/>
    <w:basedOn w:val="DefaultParagraphFont"/>
    <w:link w:val="Footer"/>
    <w:uiPriority w:val="99"/>
    <w:rsid w:val="002D1272"/>
    <w:rPr>
      <w:sz w:val="24"/>
      <w:szCs w:val="24"/>
    </w:rPr>
  </w:style>
  <w:style w:type="character" w:customStyle="1" w:styleId="Heading1Char">
    <w:name w:val="Heading 1 Char"/>
    <w:basedOn w:val="DefaultParagraphFont"/>
    <w:link w:val="Heading1"/>
    <w:rsid w:val="00F1770B"/>
    <w:rPr>
      <w:rFonts w:ascii="Tahoma" w:eastAsia="Times New Roman" w:hAnsi="Tahoma"/>
      <w:b/>
      <w:caps/>
      <w:spacing w:val="20"/>
      <w:sz w:val="24"/>
      <w:szCs w:val="16"/>
      <w:bdr w:val="none" w:sz="0" w:space="0" w:color="auto"/>
    </w:rPr>
  </w:style>
  <w:style w:type="paragraph" w:customStyle="1" w:styleId="SectionHeading">
    <w:name w:val="Section Heading"/>
    <w:basedOn w:val="Normal"/>
    <w:rsid w:val="00F1770B"/>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Tahoma" w:eastAsia="Times New Roman" w:hAnsi="Tahoma"/>
      <w:caps/>
      <w:spacing w:val="10"/>
      <w:sz w:val="16"/>
      <w:szCs w:val="16"/>
      <w:bdr w:val="none" w:sz="0" w:space="0" w:color="auto"/>
    </w:rPr>
  </w:style>
  <w:style w:type="paragraph" w:styleId="BodyText">
    <w:name w:val="Body Text"/>
    <w:basedOn w:val="Normal"/>
    <w:link w:val="BodyTextChar"/>
    <w:uiPriority w:val="1"/>
    <w:qFormat/>
    <w:rsid w:val="00602419"/>
    <w:pPr>
      <w:widowControl w:val="0"/>
      <w:pBdr>
        <w:top w:val="none" w:sz="0" w:space="0" w:color="auto"/>
        <w:left w:val="none" w:sz="0" w:space="0" w:color="auto"/>
        <w:bottom w:val="none" w:sz="0" w:space="0" w:color="auto"/>
        <w:right w:val="none" w:sz="0" w:space="0" w:color="auto"/>
        <w:between w:val="none" w:sz="0" w:space="0" w:color="auto"/>
        <w:bar w:val="none" w:sz="0" w:color="auto"/>
      </w:pBdr>
      <w:ind w:left="158"/>
    </w:pPr>
    <w:rPr>
      <w:rFonts w:ascii="Minion Pro" w:eastAsia="Minion Pro" w:hAnsi="Minion Pro" w:cstheme="minorBidi"/>
      <w:sz w:val="20"/>
      <w:szCs w:val="20"/>
      <w:bdr w:val="none" w:sz="0" w:space="0" w:color="auto"/>
    </w:rPr>
  </w:style>
  <w:style w:type="character" w:customStyle="1" w:styleId="BodyTextChar">
    <w:name w:val="Body Text Char"/>
    <w:basedOn w:val="DefaultParagraphFont"/>
    <w:link w:val="BodyText"/>
    <w:uiPriority w:val="1"/>
    <w:rsid w:val="00602419"/>
    <w:rPr>
      <w:rFonts w:ascii="Minion Pro" w:eastAsia="Minion Pro" w:hAnsi="Minion Pro" w:cstheme="minorBidi"/>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qFormat/>
    <w:rsid w:val="00F1770B"/>
    <w:pPr>
      <w:pBdr>
        <w:top w:val="none" w:sz="0" w:space="0" w:color="auto"/>
        <w:left w:val="none" w:sz="0" w:space="0" w:color="auto"/>
        <w:bottom w:val="none" w:sz="0" w:space="0" w:color="auto"/>
        <w:right w:val="none" w:sz="0" w:space="0" w:color="auto"/>
        <w:between w:val="none" w:sz="0" w:space="0" w:color="auto"/>
        <w:bar w:val="none" w:sz="0" w:color="auto"/>
      </w:pBdr>
      <w:spacing w:after="80"/>
      <w:jc w:val="center"/>
      <w:outlineLvl w:val="0"/>
    </w:pPr>
    <w:rPr>
      <w:rFonts w:ascii="Tahoma" w:eastAsia="Times New Roman" w:hAnsi="Tahoma"/>
      <w:b/>
      <w:caps/>
      <w:spacing w:val="20"/>
      <w:szCs w:val="1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styleId="BalloonText">
    <w:name w:val="Balloon Text"/>
    <w:basedOn w:val="Normal"/>
    <w:link w:val="BalloonTextChar"/>
    <w:uiPriority w:val="99"/>
    <w:semiHidden/>
    <w:unhideWhenUsed/>
    <w:rsid w:val="00D66B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6B82"/>
    <w:rPr>
      <w:rFonts w:ascii="Lucida Grande" w:hAnsi="Lucida Grande" w:cs="Lucida Grande"/>
      <w:sz w:val="18"/>
      <w:szCs w:val="18"/>
    </w:rPr>
  </w:style>
  <w:style w:type="paragraph" w:styleId="Header">
    <w:name w:val="header"/>
    <w:basedOn w:val="Normal"/>
    <w:link w:val="HeaderChar"/>
    <w:uiPriority w:val="99"/>
    <w:unhideWhenUsed/>
    <w:rsid w:val="002D1272"/>
    <w:pPr>
      <w:tabs>
        <w:tab w:val="center" w:pos="4680"/>
        <w:tab w:val="right" w:pos="9360"/>
      </w:tabs>
    </w:pPr>
  </w:style>
  <w:style w:type="character" w:customStyle="1" w:styleId="HeaderChar">
    <w:name w:val="Header Char"/>
    <w:basedOn w:val="DefaultParagraphFont"/>
    <w:link w:val="Header"/>
    <w:uiPriority w:val="99"/>
    <w:rsid w:val="002D1272"/>
    <w:rPr>
      <w:sz w:val="24"/>
      <w:szCs w:val="24"/>
    </w:rPr>
  </w:style>
  <w:style w:type="paragraph" w:styleId="Footer">
    <w:name w:val="footer"/>
    <w:basedOn w:val="Normal"/>
    <w:link w:val="FooterChar"/>
    <w:uiPriority w:val="99"/>
    <w:unhideWhenUsed/>
    <w:rsid w:val="002D1272"/>
    <w:pPr>
      <w:tabs>
        <w:tab w:val="center" w:pos="4680"/>
        <w:tab w:val="right" w:pos="9360"/>
      </w:tabs>
    </w:pPr>
  </w:style>
  <w:style w:type="character" w:customStyle="1" w:styleId="FooterChar">
    <w:name w:val="Footer Char"/>
    <w:basedOn w:val="DefaultParagraphFont"/>
    <w:link w:val="Footer"/>
    <w:uiPriority w:val="99"/>
    <w:rsid w:val="002D1272"/>
    <w:rPr>
      <w:sz w:val="24"/>
      <w:szCs w:val="24"/>
    </w:rPr>
  </w:style>
  <w:style w:type="character" w:customStyle="1" w:styleId="Heading1Char">
    <w:name w:val="Heading 1 Char"/>
    <w:basedOn w:val="DefaultParagraphFont"/>
    <w:link w:val="Heading1"/>
    <w:rsid w:val="00F1770B"/>
    <w:rPr>
      <w:rFonts w:ascii="Tahoma" w:eastAsia="Times New Roman" w:hAnsi="Tahoma"/>
      <w:b/>
      <w:caps/>
      <w:spacing w:val="20"/>
      <w:sz w:val="24"/>
      <w:szCs w:val="16"/>
      <w:bdr w:val="none" w:sz="0" w:space="0" w:color="auto"/>
    </w:rPr>
  </w:style>
  <w:style w:type="paragraph" w:customStyle="1" w:styleId="SectionHeading">
    <w:name w:val="Section Heading"/>
    <w:basedOn w:val="Normal"/>
    <w:rsid w:val="00F1770B"/>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Tahoma" w:eastAsia="Times New Roman" w:hAnsi="Tahoma"/>
      <w:caps/>
      <w:spacing w:val="10"/>
      <w:sz w:val="16"/>
      <w:szCs w:val="16"/>
      <w:bdr w:val="none" w:sz="0" w:space="0" w:color="auto"/>
    </w:rPr>
  </w:style>
  <w:style w:type="paragraph" w:styleId="BodyText">
    <w:name w:val="Body Text"/>
    <w:basedOn w:val="Normal"/>
    <w:link w:val="BodyTextChar"/>
    <w:uiPriority w:val="1"/>
    <w:qFormat/>
    <w:rsid w:val="00602419"/>
    <w:pPr>
      <w:widowControl w:val="0"/>
      <w:pBdr>
        <w:top w:val="none" w:sz="0" w:space="0" w:color="auto"/>
        <w:left w:val="none" w:sz="0" w:space="0" w:color="auto"/>
        <w:bottom w:val="none" w:sz="0" w:space="0" w:color="auto"/>
        <w:right w:val="none" w:sz="0" w:space="0" w:color="auto"/>
        <w:between w:val="none" w:sz="0" w:space="0" w:color="auto"/>
        <w:bar w:val="none" w:sz="0" w:color="auto"/>
      </w:pBdr>
      <w:ind w:left="158"/>
    </w:pPr>
    <w:rPr>
      <w:rFonts w:ascii="Minion Pro" w:eastAsia="Minion Pro" w:hAnsi="Minion Pro" w:cstheme="minorBidi"/>
      <w:sz w:val="20"/>
      <w:szCs w:val="20"/>
      <w:bdr w:val="none" w:sz="0" w:space="0" w:color="auto"/>
    </w:rPr>
  </w:style>
  <w:style w:type="character" w:customStyle="1" w:styleId="BodyTextChar">
    <w:name w:val="Body Text Char"/>
    <w:basedOn w:val="DefaultParagraphFont"/>
    <w:link w:val="BodyText"/>
    <w:uiPriority w:val="1"/>
    <w:rsid w:val="00602419"/>
    <w:rPr>
      <w:rFonts w:ascii="Minion Pro" w:eastAsia="Minion Pro" w:hAnsi="Minion Pro" w:cstheme="minorBidi"/>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egumescholar@anr.msu.edu" TargetMode="External"/><Relationship Id="rId18" Type="http://schemas.openxmlformats.org/officeDocument/2006/relationships/hyperlink" Target="http://www.legumelab.msu.edu/" TargetMode="External"/><Relationship Id="rId26" Type="http://schemas.openxmlformats.org/officeDocument/2006/relationships/hyperlink" Target="http://www.usaid.gov/sites/default/files/a1381-6_0.doc" TargetMode="External"/><Relationship Id="rId3" Type="http://schemas.microsoft.com/office/2007/relationships/stylesWithEffects" Target="stylesWithEffects.xml"/><Relationship Id="rId21" Type="http://schemas.openxmlformats.org/officeDocument/2006/relationships/hyperlink" Target="http://www.usaid.gov/" TargetMode="External"/><Relationship Id="rId7" Type="http://schemas.openxmlformats.org/officeDocument/2006/relationships/endnotes" Target="endnotes.xml"/><Relationship Id="rId12" Type="http://schemas.openxmlformats.org/officeDocument/2006/relationships/hyperlink" Target="http://legumelab.msu.edu/news/legume_scholars_program_award" TargetMode="External"/><Relationship Id="rId17" Type="http://schemas.openxmlformats.org/officeDocument/2006/relationships/hyperlink" Target="http://grainlegumes.cgiar.org/" TargetMode="External"/><Relationship Id="rId25" Type="http://schemas.openxmlformats.org/officeDocument/2006/relationships/hyperlink" Target="http://www.usaid.gov/sites/default/files/a1382.doc" TargetMode="External"/><Relationship Id="rId2" Type="http://schemas.openxmlformats.org/officeDocument/2006/relationships/styles" Target="styles.xml"/><Relationship Id="rId16" Type="http://schemas.openxmlformats.org/officeDocument/2006/relationships/hyperlink" Target="mailto:legumescholar@anr.msu.edu" TargetMode="External"/><Relationship Id="rId20" Type="http://schemas.openxmlformats.org/officeDocument/2006/relationships/hyperlink" Target="http://crsps.net/wp-content/uploads/2013/03/Mon-D-3-Chapotin-FTF-Ag-Research-Portfolio.pdf"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legumescholar@anr.msu.ed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N.Ellis@cgiar.org" TargetMode="External"/><Relationship Id="rId23" Type="http://schemas.openxmlformats.org/officeDocument/2006/relationships/hyperlink" Target="mailto:legumescholar@anr.msu.edu" TargetMode="External"/><Relationship Id="rId28" Type="http://schemas.openxmlformats.org/officeDocument/2006/relationships/hyperlink" Target="mailto:legumescholar@anr.msu.edu" TargetMode="External"/><Relationship Id="rId10" Type="http://schemas.openxmlformats.org/officeDocument/2006/relationships/image" Target="media/image3.jpeg"/><Relationship Id="rId19" Type="http://schemas.openxmlformats.org/officeDocument/2006/relationships/hyperlink" Target="http://www.feedthefuture.gov/"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avehois@uga.edu" TargetMode="External"/><Relationship Id="rId22" Type="http://schemas.openxmlformats.org/officeDocument/2006/relationships/hyperlink" Target="http://pmil.caes.uga.edu/index.html" TargetMode="External"/><Relationship Id="rId27" Type="http://schemas.openxmlformats.org/officeDocument/2006/relationships/hyperlink" Target="mailto:legumescholar@anr.msu.edu" TargetMode="External"/><Relationship Id="rId30"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10</Pages>
  <Words>3055</Words>
  <Characters>17418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of Georgia</Company>
  <LinksUpToDate>false</LinksUpToDate>
  <CharactersWithSpaces>20433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Halversen, Marguerite</dc:creator>
  <cp:lastModifiedBy>Halversen, Marguerite</cp:lastModifiedBy>
  <cp:revision>9</cp:revision>
  <dcterms:created xsi:type="dcterms:W3CDTF">2014-11-19T20:44:00Z</dcterms:created>
  <dcterms:modified xsi:type="dcterms:W3CDTF">2014-12-10T19:34:00Z</dcterms:modified>
</cp:coreProperties>
</file>